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56EC0AD"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del w:id="0" w:author="Author">
        <w:r w:rsidR="006E6169" w:rsidDel="005A776F">
          <w:rPr>
            <w:b/>
            <w:i/>
            <w:sz w:val="36"/>
            <w:szCs w:val="36"/>
          </w:rPr>
          <w:delText>4</w:delText>
        </w:r>
      </w:del>
      <w:ins w:id="1" w:author="Author">
        <w:r w:rsidR="005A776F">
          <w:rPr>
            <w:b/>
            <w:i/>
            <w:sz w:val="36"/>
            <w:szCs w:val="36"/>
          </w:rPr>
          <w:t>5</w:t>
        </w:r>
      </w:ins>
    </w:p>
    <w:p w14:paraId="6C7C5441" w14:textId="77777777" w:rsidR="00281129" w:rsidRDefault="00281129">
      <w:pPr>
        <w:rPr>
          <w:b/>
          <w:sz w:val="16"/>
          <w:szCs w:val="16"/>
        </w:rPr>
      </w:pPr>
    </w:p>
    <w:p w14:paraId="78B9433C" w14:textId="55CE8157" w:rsidR="00281129" w:rsidRDefault="00185D04">
      <w:pPr>
        <w:jc w:val="center"/>
        <w:rPr>
          <w:b/>
          <w:sz w:val="36"/>
          <w:szCs w:val="36"/>
        </w:rPr>
      </w:pPr>
      <w:r>
        <w:rPr>
          <w:b/>
          <w:sz w:val="36"/>
          <w:szCs w:val="36"/>
        </w:rPr>
        <w:t>March 202</w:t>
      </w:r>
      <w:del w:id="2" w:author="Author">
        <w:r w:rsidR="006E6169" w:rsidDel="005A776F">
          <w:rPr>
            <w:b/>
            <w:sz w:val="36"/>
            <w:szCs w:val="36"/>
          </w:rPr>
          <w:delText>4</w:delText>
        </w:r>
      </w:del>
      <w:ins w:id="3" w:author="Author">
        <w:r w:rsidR="005A776F">
          <w:rPr>
            <w:b/>
            <w:sz w:val="36"/>
            <w:szCs w:val="36"/>
          </w:rPr>
          <w:t>5</w:t>
        </w:r>
      </w:ins>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acknowledged at all times. In case of any adaption, modification or translation of the document, reasonable steps must be taken to clearly label, demarcate or otherwise identify that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49B4EF04" w14:textId="7E1763F7" w:rsidR="00906ECF"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620" w:history="1">
        <w:r w:rsidR="00906ECF" w:rsidRPr="004E6E93">
          <w:rPr>
            <w:rStyle w:val="Hyperlink"/>
            <w:noProof/>
          </w:rPr>
          <w:t>SECTION 1 –</w:t>
        </w:r>
        <w:r w:rsidR="00906ECF">
          <w:rPr>
            <w:rFonts w:asciiTheme="minorHAnsi" w:eastAsiaTheme="minorEastAsia" w:hAnsiTheme="minorHAnsi"/>
            <w:b w:val="0"/>
            <w:noProof/>
          </w:rPr>
          <w:tab/>
        </w:r>
        <w:r w:rsidR="00906ECF" w:rsidRPr="004E6E93">
          <w:rPr>
            <w:rStyle w:val="Hyperlink"/>
            <w:noProof/>
          </w:rPr>
          <w:t>INTRODUCTION</w:t>
        </w:r>
        <w:r w:rsidR="00906ECF">
          <w:rPr>
            <w:noProof/>
            <w:webHidden/>
          </w:rPr>
          <w:tab/>
        </w:r>
        <w:r w:rsidR="00906ECF">
          <w:rPr>
            <w:noProof/>
            <w:webHidden/>
          </w:rPr>
          <w:fldChar w:fldCharType="begin"/>
        </w:r>
        <w:r w:rsidR="00906ECF">
          <w:rPr>
            <w:noProof/>
            <w:webHidden/>
          </w:rPr>
          <w:instrText xml:space="preserve"> PAGEREF _Toc191467620 \h </w:instrText>
        </w:r>
        <w:r w:rsidR="00906ECF">
          <w:rPr>
            <w:noProof/>
            <w:webHidden/>
          </w:rPr>
        </w:r>
        <w:r w:rsidR="00906ECF">
          <w:rPr>
            <w:noProof/>
            <w:webHidden/>
          </w:rPr>
          <w:fldChar w:fldCharType="separate"/>
        </w:r>
        <w:r w:rsidR="00906ECF">
          <w:rPr>
            <w:noProof/>
            <w:webHidden/>
          </w:rPr>
          <w:t>1</w:t>
        </w:r>
        <w:r w:rsidR="00906ECF">
          <w:rPr>
            <w:noProof/>
            <w:webHidden/>
          </w:rPr>
          <w:fldChar w:fldCharType="end"/>
        </w:r>
      </w:hyperlink>
    </w:p>
    <w:p w14:paraId="3D425BB9" w14:textId="5AC5CB11" w:rsidR="00906ECF" w:rsidRDefault="00906ECF">
      <w:pPr>
        <w:pStyle w:val="TOC2"/>
        <w:tabs>
          <w:tab w:val="left" w:pos="960"/>
        </w:tabs>
        <w:rPr>
          <w:rFonts w:eastAsiaTheme="minorEastAsia"/>
          <w:noProof/>
        </w:rPr>
      </w:pPr>
      <w:hyperlink w:anchor="_Toc191467621" w:history="1">
        <w:r w:rsidRPr="004E6E93">
          <w:rPr>
            <w:rStyle w:val="Hyperlink"/>
            <w:noProof/>
          </w:rPr>
          <w:t>1.1</w:t>
        </w:r>
        <w:r>
          <w:rPr>
            <w:rFonts w:eastAsiaTheme="minorEastAsia"/>
            <w:noProof/>
          </w:rPr>
          <w:tab/>
        </w:r>
        <w:r w:rsidRPr="004E6E93">
          <w:rPr>
            <w:rStyle w:val="Hyperlink"/>
            <w:noProof/>
          </w:rPr>
          <w:t>Objectives of this Document</w:t>
        </w:r>
        <w:r>
          <w:rPr>
            <w:noProof/>
            <w:webHidden/>
          </w:rPr>
          <w:tab/>
        </w:r>
        <w:r>
          <w:rPr>
            <w:noProof/>
            <w:webHidden/>
          </w:rPr>
          <w:fldChar w:fldCharType="begin"/>
        </w:r>
        <w:r>
          <w:rPr>
            <w:noProof/>
            <w:webHidden/>
          </w:rPr>
          <w:instrText xml:space="preserve"> PAGEREF _Toc191467621 \h </w:instrText>
        </w:r>
        <w:r>
          <w:rPr>
            <w:noProof/>
            <w:webHidden/>
          </w:rPr>
        </w:r>
        <w:r>
          <w:rPr>
            <w:noProof/>
            <w:webHidden/>
          </w:rPr>
          <w:fldChar w:fldCharType="separate"/>
        </w:r>
        <w:r>
          <w:rPr>
            <w:noProof/>
            <w:webHidden/>
          </w:rPr>
          <w:t>2</w:t>
        </w:r>
        <w:r>
          <w:rPr>
            <w:noProof/>
            <w:webHidden/>
          </w:rPr>
          <w:fldChar w:fldCharType="end"/>
        </w:r>
      </w:hyperlink>
    </w:p>
    <w:p w14:paraId="35C597EF" w14:textId="23EF10FD" w:rsidR="00906ECF" w:rsidRDefault="00906ECF">
      <w:pPr>
        <w:pStyle w:val="TOC2"/>
        <w:tabs>
          <w:tab w:val="left" w:pos="960"/>
        </w:tabs>
        <w:rPr>
          <w:rFonts w:eastAsiaTheme="minorEastAsia"/>
          <w:noProof/>
        </w:rPr>
      </w:pPr>
      <w:hyperlink w:anchor="_Toc191467622" w:history="1">
        <w:r w:rsidRPr="004E6E93">
          <w:rPr>
            <w:rStyle w:val="Hyperlink"/>
            <w:noProof/>
          </w:rPr>
          <w:t>1.2</w:t>
        </w:r>
        <w:r>
          <w:rPr>
            <w:rFonts w:eastAsiaTheme="minorEastAsia"/>
            <w:noProof/>
          </w:rPr>
          <w:tab/>
        </w:r>
        <w:r w:rsidRPr="004E6E93">
          <w:rPr>
            <w:rStyle w:val="Hyperlink"/>
            <w:noProof/>
          </w:rPr>
          <w:t>Reasons to Use MedDRA</w:t>
        </w:r>
        <w:r>
          <w:rPr>
            <w:noProof/>
            <w:webHidden/>
          </w:rPr>
          <w:tab/>
        </w:r>
        <w:r>
          <w:rPr>
            <w:noProof/>
            <w:webHidden/>
          </w:rPr>
          <w:fldChar w:fldCharType="begin"/>
        </w:r>
        <w:r>
          <w:rPr>
            <w:noProof/>
            <w:webHidden/>
          </w:rPr>
          <w:instrText xml:space="preserve"> PAGEREF _Toc191467622 \h </w:instrText>
        </w:r>
        <w:r>
          <w:rPr>
            <w:noProof/>
            <w:webHidden/>
          </w:rPr>
        </w:r>
        <w:r>
          <w:rPr>
            <w:noProof/>
            <w:webHidden/>
          </w:rPr>
          <w:fldChar w:fldCharType="separate"/>
        </w:r>
        <w:r>
          <w:rPr>
            <w:noProof/>
            <w:webHidden/>
          </w:rPr>
          <w:t>2</w:t>
        </w:r>
        <w:r>
          <w:rPr>
            <w:noProof/>
            <w:webHidden/>
          </w:rPr>
          <w:fldChar w:fldCharType="end"/>
        </w:r>
      </w:hyperlink>
    </w:p>
    <w:p w14:paraId="7862697D" w14:textId="27B8534F" w:rsidR="00906ECF" w:rsidRDefault="00906ECF">
      <w:pPr>
        <w:pStyle w:val="TOC2"/>
        <w:tabs>
          <w:tab w:val="left" w:pos="960"/>
        </w:tabs>
        <w:rPr>
          <w:rFonts w:eastAsiaTheme="minorEastAsia"/>
          <w:noProof/>
        </w:rPr>
      </w:pPr>
      <w:hyperlink w:anchor="_Toc191467623" w:history="1">
        <w:r w:rsidRPr="004E6E93">
          <w:rPr>
            <w:rStyle w:val="Hyperlink"/>
            <w:noProof/>
          </w:rPr>
          <w:t>1.3</w:t>
        </w:r>
        <w:r>
          <w:rPr>
            <w:rFonts w:eastAsiaTheme="minorEastAsia"/>
            <w:noProof/>
          </w:rPr>
          <w:tab/>
        </w:r>
        <w:r w:rsidRPr="004E6E93">
          <w:rPr>
            <w:rStyle w:val="Hyperlink"/>
            <w:noProof/>
          </w:rPr>
          <w:t>How to Use this Document</w:t>
        </w:r>
        <w:r>
          <w:rPr>
            <w:noProof/>
            <w:webHidden/>
          </w:rPr>
          <w:tab/>
        </w:r>
        <w:r>
          <w:rPr>
            <w:noProof/>
            <w:webHidden/>
          </w:rPr>
          <w:fldChar w:fldCharType="begin"/>
        </w:r>
        <w:r>
          <w:rPr>
            <w:noProof/>
            <w:webHidden/>
          </w:rPr>
          <w:instrText xml:space="preserve"> PAGEREF _Toc191467623 \h </w:instrText>
        </w:r>
        <w:r>
          <w:rPr>
            <w:noProof/>
            <w:webHidden/>
          </w:rPr>
        </w:r>
        <w:r>
          <w:rPr>
            <w:noProof/>
            <w:webHidden/>
          </w:rPr>
          <w:fldChar w:fldCharType="separate"/>
        </w:r>
        <w:r>
          <w:rPr>
            <w:noProof/>
            <w:webHidden/>
          </w:rPr>
          <w:t>2</w:t>
        </w:r>
        <w:r>
          <w:rPr>
            <w:noProof/>
            <w:webHidden/>
          </w:rPr>
          <w:fldChar w:fldCharType="end"/>
        </w:r>
      </w:hyperlink>
    </w:p>
    <w:p w14:paraId="7275CD0E" w14:textId="609E6C9B" w:rsidR="00906ECF" w:rsidRDefault="00906ECF">
      <w:pPr>
        <w:pStyle w:val="TOC1"/>
        <w:tabs>
          <w:tab w:val="left" w:pos="1920"/>
        </w:tabs>
        <w:rPr>
          <w:rFonts w:asciiTheme="minorHAnsi" w:eastAsiaTheme="minorEastAsia" w:hAnsiTheme="minorHAnsi"/>
          <w:b w:val="0"/>
          <w:noProof/>
        </w:rPr>
      </w:pPr>
      <w:hyperlink w:anchor="_Toc191467624" w:history="1">
        <w:r w:rsidRPr="004E6E93">
          <w:rPr>
            <w:rStyle w:val="Hyperlink"/>
            <w:noProof/>
          </w:rPr>
          <w:t>SECTION 2 –</w:t>
        </w:r>
        <w:r>
          <w:rPr>
            <w:rFonts w:asciiTheme="minorHAnsi" w:eastAsiaTheme="minorEastAsia" w:hAnsiTheme="minorHAnsi"/>
            <w:b w:val="0"/>
            <w:noProof/>
          </w:rPr>
          <w:tab/>
        </w:r>
        <w:r w:rsidRPr="004E6E93">
          <w:rPr>
            <w:rStyle w:val="Hyperlink"/>
            <w:noProof/>
          </w:rPr>
          <w:t>GENERAL PRINCIPLES</w:t>
        </w:r>
        <w:r>
          <w:rPr>
            <w:noProof/>
            <w:webHidden/>
          </w:rPr>
          <w:tab/>
        </w:r>
        <w:r>
          <w:rPr>
            <w:noProof/>
            <w:webHidden/>
          </w:rPr>
          <w:fldChar w:fldCharType="begin"/>
        </w:r>
        <w:r>
          <w:rPr>
            <w:noProof/>
            <w:webHidden/>
          </w:rPr>
          <w:instrText xml:space="preserve"> PAGEREF _Toc191467624 \h </w:instrText>
        </w:r>
        <w:r>
          <w:rPr>
            <w:noProof/>
            <w:webHidden/>
          </w:rPr>
        </w:r>
        <w:r>
          <w:rPr>
            <w:noProof/>
            <w:webHidden/>
          </w:rPr>
          <w:fldChar w:fldCharType="separate"/>
        </w:r>
        <w:r>
          <w:rPr>
            <w:noProof/>
            <w:webHidden/>
          </w:rPr>
          <w:t>4</w:t>
        </w:r>
        <w:r>
          <w:rPr>
            <w:noProof/>
            <w:webHidden/>
          </w:rPr>
          <w:fldChar w:fldCharType="end"/>
        </w:r>
      </w:hyperlink>
    </w:p>
    <w:p w14:paraId="2C487A9D" w14:textId="4F048FA0" w:rsidR="00906ECF" w:rsidRDefault="00906ECF">
      <w:pPr>
        <w:pStyle w:val="TOC2"/>
        <w:tabs>
          <w:tab w:val="left" w:pos="960"/>
        </w:tabs>
        <w:rPr>
          <w:rFonts w:eastAsiaTheme="minorEastAsia"/>
          <w:noProof/>
        </w:rPr>
      </w:pPr>
      <w:hyperlink w:anchor="_Toc191467625" w:history="1">
        <w:r w:rsidRPr="004E6E93">
          <w:rPr>
            <w:rStyle w:val="Hyperlink"/>
            <w:noProof/>
          </w:rPr>
          <w:t>2.1</w:t>
        </w:r>
        <w:r>
          <w:rPr>
            <w:rFonts w:eastAsiaTheme="minorEastAsia"/>
            <w:noProof/>
          </w:rPr>
          <w:tab/>
        </w:r>
        <w:r w:rsidRPr="004E6E93">
          <w:rPr>
            <w:rStyle w:val="Hyperlink"/>
            <w:noProof/>
          </w:rPr>
          <w:t>Quality of Source Data</w:t>
        </w:r>
        <w:r>
          <w:rPr>
            <w:noProof/>
            <w:webHidden/>
          </w:rPr>
          <w:tab/>
        </w:r>
        <w:r>
          <w:rPr>
            <w:noProof/>
            <w:webHidden/>
          </w:rPr>
          <w:fldChar w:fldCharType="begin"/>
        </w:r>
        <w:r>
          <w:rPr>
            <w:noProof/>
            <w:webHidden/>
          </w:rPr>
          <w:instrText xml:space="preserve"> PAGEREF _Toc191467625 \h </w:instrText>
        </w:r>
        <w:r>
          <w:rPr>
            <w:noProof/>
            <w:webHidden/>
          </w:rPr>
        </w:r>
        <w:r>
          <w:rPr>
            <w:noProof/>
            <w:webHidden/>
          </w:rPr>
          <w:fldChar w:fldCharType="separate"/>
        </w:r>
        <w:r>
          <w:rPr>
            <w:noProof/>
            <w:webHidden/>
          </w:rPr>
          <w:t>4</w:t>
        </w:r>
        <w:r>
          <w:rPr>
            <w:noProof/>
            <w:webHidden/>
          </w:rPr>
          <w:fldChar w:fldCharType="end"/>
        </w:r>
      </w:hyperlink>
    </w:p>
    <w:p w14:paraId="73949B7E" w14:textId="51DC955F" w:rsidR="00906ECF" w:rsidRDefault="00906ECF">
      <w:pPr>
        <w:pStyle w:val="TOC3"/>
        <w:tabs>
          <w:tab w:val="left" w:pos="1680"/>
        </w:tabs>
        <w:rPr>
          <w:rFonts w:eastAsiaTheme="minorEastAsia"/>
          <w:noProof/>
        </w:rPr>
      </w:pPr>
      <w:hyperlink w:anchor="_Toc191467626" w:history="1">
        <w:r w:rsidRPr="004E6E93">
          <w:rPr>
            <w:rStyle w:val="Hyperlink"/>
            <w:noProof/>
          </w:rPr>
          <w:t>2.1.1</w:t>
        </w:r>
        <w:r>
          <w:rPr>
            <w:rFonts w:eastAsiaTheme="minorEastAsia"/>
            <w:noProof/>
          </w:rPr>
          <w:tab/>
        </w:r>
        <w:r w:rsidRPr="004E6E93">
          <w:rPr>
            <w:rStyle w:val="Hyperlink"/>
            <w:noProof/>
          </w:rPr>
          <w:t>Data conversion considerations</w:t>
        </w:r>
        <w:r>
          <w:rPr>
            <w:noProof/>
            <w:webHidden/>
          </w:rPr>
          <w:tab/>
        </w:r>
        <w:r>
          <w:rPr>
            <w:noProof/>
            <w:webHidden/>
          </w:rPr>
          <w:fldChar w:fldCharType="begin"/>
        </w:r>
        <w:r>
          <w:rPr>
            <w:noProof/>
            <w:webHidden/>
          </w:rPr>
          <w:instrText xml:space="preserve"> PAGEREF _Toc191467626 \h </w:instrText>
        </w:r>
        <w:r>
          <w:rPr>
            <w:noProof/>
            <w:webHidden/>
          </w:rPr>
        </w:r>
        <w:r>
          <w:rPr>
            <w:noProof/>
            <w:webHidden/>
          </w:rPr>
          <w:fldChar w:fldCharType="separate"/>
        </w:r>
        <w:r>
          <w:rPr>
            <w:noProof/>
            <w:webHidden/>
          </w:rPr>
          <w:t>4</w:t>
        </w:r>
        <w:r>
          <w:rPr>
            <w:noProof/>
            <w:webHidden/>
          </w:rPr>
          <w:fldChar w:fldCharType="end"/>
        </w:r>
      </w:hyperlink>
    </w:p>
    <w:p w14:paraId="271E3566" w14:textId="413F52C0" w:rsidR="00906ECF" w:rsidRDefault="00906ECF">
      <w:pPr>
        <w:pStyle w:val="TOC3"/>
        <w:tabs>
          <w:tab w:val="left" w:pos="1680"/>
        </w:tabs>
        <w:rPr>
          <w:rFonts w:eastAsiaTheme="minorEastAsia"/>
          <w:noProof/>
        </w:rPr>
      </w:pPr>
      <w:hyperlink w:anchor="_Toc191467627" w:history="1">
        <w:r w:rsidRPr="004E6E93">
          <w:rPr>
            <w:rStyle w:val="Hyperlink"/>
            <w:noProof/>
          </w:rPr>
          <w:t>2.1.2</w:t>
        </w:r>
        <w:r>
          <w:rPr>
            <w:rFonts w:eastAsiaTheme="minorEastAsia"/>
            <w:noProof/>
          </w:rPr>
          <w:tab/>
        </w:r>
        <w:r w:rsidRPr="004E6E93">
          <w:rPr>
            <w:rStyle w:val="Hyperlink"/>
            <w:noProof/>
          </w:rPr>
          <w:t>Impact of data conversion method</w:t>
        </w:r>
        <w:r>
          <w:rPr>
            <w:noProof/>
            <w:webHidden/>
          </w:rPr>
          <w:tab/>
        </w:r>
        <w:r>
          <w:rPr>
            <w:noProof/>
            <w:webHidden/>
          </w:rPr>
          <w:fldChar w:fldCharType="begin"/>
        </w:r>
        <w:r>
          <w:rPr>
            <w:noProof/>
            <w:webHidden/>
          </w:rPr>
          <w:instrText xml:space="preserve"> PAGEREF _Toc191467627 \h </w:instrText>
        </w:r>
        <w:r>
          <w:rPr>
            <w:noProof/>
            <w:webHidden/>
          </w:rPr>
        </w:r>
        <w:r>
          <w:rPr>
            <w:noProof/>
            <w:webHidden/>
          </w:rPr>
          <w:fldChar w:fldCharType="separate"/>
        </w:r>
        <w:r>
          <w:rPr>
            <w:noProof/>
            <w:webHidden/>
          </w:rPr>
          <w:t>5</w:t>
        </w:r>
        <w:r>
          <w:rPr>
            <w:noProof/>
            <w:webHidden/>
          </w:rPr>
          <w:fldChar w:fldCharType="end"/>
        </w:r>
      </w:hyperlink>
    </w:p>
    <w:p w14:paraId="4CF35103" w14:textId="35ED9964" w:rsidR="00906ECF" w:rsidRDefault="00906ECF">
      <w:pPr>
        <w:pStyle w:val="TOC2"/>
        <w:tabs>
          <w:tab w:val="left" w:pos="960"/>
        </w:tabs>
        <w:rPr>
          <w:rFonts w:eastAsiaTheme="minorEastAsia"/>
          <w:noProof/>
        </w:rPr>
      </w:pPr>
      <w:hyperlink w:anchor="_Toc191467628" w:history="1">
        <w:r w:rsidRPr="004E6E93">
          <w:rPr>
            <w:rStyle w:val="Hyperlink"/>
            <w:noProof/>
          </w:rPr>
          <w:t>2.2</w:t>
        </w:r>
        <w:r>
          <w:rPr>
            <w:rFonts w:eastAsiaTheme="minorEastAsia"/>
            <w:noProof/>
          </w:rPr>
          <w:tab/>
        </w:r>
        <w:r w:rsidRPr="004E6E93">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_Toc191467628 \h </w:instrText>
        </w:r>
        <w:r>
          <w:rPr>
            <w:noProof/>
            <w:webHidden/>
          </w:rPr>
        </w:r>
        <w:r>
          <w:rPr>
            <w:noProof/>
            <w:webHidden/>
          </w:rPr>
          <w:fldChar w:fldCharType="separate"/>
        </w:r>
        <w:r>
          <w:rPr>
            <w:noProof/>
            <w:webHidden/>
          </w:rPr>
          <w:t>5</w:t>
        </w:r>
        <w:r>
          <w:rPr>
            <w:noProof/>
            <w:webHidden/>
          </w:rPr>
          <w:fldChar w:fldCharType="end"/>
        </w:r>
      </w:hyperlink>
    </w:p>
    <w:p w14:paraId="2D77BA74" w14:textId="5214FD82" w:rsidR="00906ECF" w:rsidRDefault="00906ECF">
      <w:pPr>
        <w:pStyle w:val="TOC2"/>
        <w:tabs>
          <w:tab w:val="left" w:pos="960"/>
        </w:tabs>
        <w:rPr>
          <w:rFonts w:eastAsiaTheme="minorEastAsia"/>
          <w:noProof/>
        </w:rPr>
      </w:pPr>
      <w:hyperlink w:anchor="_Toc191467629" w:history="1">
        <w:r w:rsidRPr="004E6E93">
          <w:rPr>
            <w:rStyle w:val="Hyperlink"/>
            <w:noProof/>
          </w:rPr>
          <w:t>2.3</w:t>
        </w:r>
        <w:r>
          <w:rPr>
            <w:rFonts w:eastAsiaTheme="minorEastAsia"/>
            <w:noProof/>
          </w:rPr>
          <w:tab/>
        </w:r>
        <w:r w:rsidRPr="004E6E93">
          <w:rPr>
            <w:rStyle w:val="Hyperlink"/>
            <w:noProof/>
          </w:rPr>
          <w:t>Do Not Alter MedDRA</w:t>
        </w:r>
        <w:r>
          <w:rPr>
            <w:noProof/>
            <w:webHidden/>
          </w:rPr>
          <w:tab/>
        </w:r>
        <w:r>
          <w:rPr>
            <w:noProof/>
            <w:webHidden/>
          </w:rPr>
          <w:fldChar w:fldCharType="begin"/>
        </w:r>
        <w:r>
          <w:rPr>
            <w:noProof/>
            <w:webHidden/>
          </w:rPr>
          <w:instrText xml:space="preserve"> PAGEREF _Toc191467629 \h </w:instrText>
        </w:r>
        <w:r>
          <w:rPr>
            <w:noProof/>
            <w:webHidden/>
          </w:rPr>
        </w:r>
        <w:r>
          <w:rPr>
            <w:noProof/>
            <w:webHidden/>
          </w:rPr>
          <w:fldChar w:fldCharType="separate"/>
        </w:r>
        <w:r>
          <w:rPr>
            <w:noProof/>
            <w:webHidden/>
          </w:rPr>
          <w:t>6</w:t>
        </w:r>
        <w:r>
          <w:rPr>
            <w:noProof/>
            <w:webHidden/>
          </w:rPr>
          <w:fldChar w:fldCharType="end"/>
        </w:r>
      </w:hyperlink>
    </w:p>
    <w:p w14:paraId="6538D03A" w14:textId="3F1E59E1" w:rsidR="00906ECF" w:rsidRDefault="00906ECF">
      <w:pPr>
        <w:pStyle w:val="TOC2"/>
        <w:tabs>
          <w:tab w:val="left" w:pos="960"/>
        </w:tabs>
        <w:rPr>
          <w:rFonts w:eastAsiaTheme="minorEastAsia"/>
          <w:noProof/>
        </w:rPr>
      </w:pPr>
      <w:hyperlink w:anchor="_Toc191467630" w:history="1">
        <w:r w:rsidRPr="004E6E93">
          <w:rPr>
            <w:rStyle w:val="Hyperlink"/>
            <w:noProof/>
          </w:rPr>
          <w:t>2.4</w:t>
        </w:r>
        <w:r>
          <w:rPr>
            <w:rFonts w:eastAsiaTheme="minorEastAsia"/>
            <w:noProof/>
          </w:rPr>
          <w:tab/>
        </w:r>
        <w:r w:rsidRPr="004E6E93">
          <w:rPr>
            <w:rStyle w:val="Hyperlink"/>
            <w:noProof/>
          </w:rPr>
          <w:t>Organisation-Specific Data Characteristics</w:t>
        </w:r>
        <w:r>
          <w:rPr>
            <w:noProof/>
            <w:webHidden/>
          </w:rPr>
          <w:tab/>
        </w:r>
        <w:r>
          <w:rPr>
            <w:noProof/>
            <w:webHidden/>
          </w:rPr>
          <w:fldChar w:fldCharType="begin"/>
        </w:r>
        <w:r>
          <w:rPr>
            <w:noProof/>
            <w:webHidden/>
          </w:rPr>
          <w:instrText xml:space="preserve"> PAGEREF _Toc191467630 \h </w:instrText>
        </w:r>
        <w:r>
          <w:rPr>
            <w:noProof/>
            <w:webHidden/>
          </w:rPr>
        </w:r>
        <w:r>
          <w:rPr>
            <w:noProof/>
            <w:webHidden/>
          </w:rPr>
          <w:fldChar w:fldCharType="separate"/>
        </w:r>
        <w:r>
          <w:rPr>
            <w:noProof/>
            <w:webHidden/>
          </w:rPr>
          <w:t>6</w:t>
        </w:r>
        <w:r>
          <w:rPr>
            <w:noProof/>
            <w:webHidden/>
          </w:rPr>
          <w:fldChar w:fldCharType="end"/>
        </w:r>
      </w:hyperlink>
    </w:p>
    <w:p w14:paraId="4F9923FA" w14:textId="19CEBF33" w:rsidR="00906ECF" w:rsidRDefault="00906ECF">
      <w:pPr>
        <w:pStyle w:val="TOC2"/>
        <w:tabs>
          <w:tab w:val="left" w:pos="960"/>
        </w:tabs>
        <w:rPr>
          <w:rFonts w:eastAsiaTheme="minorEastAsia"/>
          <w:noProof/>
        </w:rPr>
      </w:pPr>
      <w:hyperlink w:anchor="_Toc191467631" w:history="1">
        <w:r w:rsidRPr="004E6E93">
          <w:rPr>
            <w:rStyle w:val="Hyperlink"/>
            <w:noProof/>
          </w:rPr>
          <w:t>2.5</w:t>
        </w:r>
        <w:r>
          <w:rPr>
            <w:rFonts w:eastAsiaTheme="minorEastAsia"/>
            <w:noProof/>
          </w:rPr>
          <w:tab/>
        </w:r>
        <w:r w:rsidRPr="004E6E93">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_Toc191467631 \h </w:instrText>
        </w:r>
        <w:r>
          <w:rPr>
            <w:noProof/>
            <w:webHidden/>
          </w:rPr>
        </w:r>
        <w:r>
          <w:rPr>
            <w:noProof/>
            <w:webHidden/>
          </w:rPr>
          <w:fldChar w:fldCharType="separate"/>
        </w:r>
        <w:r>
          <w:rPr>
            <w:noProof/>
            <w:webHidden/>
          </w:rPr>
          <w:t>7</w:t>
        </w:r>
        <w:r>
          <w:rPr>
            <w:noProof/>
            <w:webHidden/>
          </w:rPr>
          <w:fldChar w:fldCharType="end"/>
        </w:r>
      </w:hyperlink>
    </w:p>
    <w:p w14:paraId="4105FEAB" w14:textId="46C0053C" w:rsidR="00906ECF" w:rsidRDefault="00906ECF">
      <w:pPr>
        <w:pStyle w:val="TOC3"/>
        <w:tabs>
          <w:tab w:val="left" w:pos="1680"/>
        </w:tabs>
        <w:rPr>
          <w:rFonts w:eastAsiaTheme="minorEastAsia"/>
          <w:noProof/>
        </w:rPr>
      </w:pPr>
      <w:hyperlink w:anchor="_Toc191467632" w:history="1">
        <w:r w:rsidRPr="004E6E93">
          <w:rPr>
            <w:rStyle w:val="Hyperlink"/>
            <w:noProof/>
          </w:rPr>
          <w:t>2.5.1</w:t>
        </w:r>
        <w:r>
          <w:rPr>
            <w:rFonts w:eastAsiaTheme="minorEastAsia"/>
            <w:noProof/>
          </w:rPr>
          <w:tab/>
        </w:r>
        <w:r w:rsidRPr="004E6E93">
          <w:rPr>
            <w:rStyle w:val="Hyperlink"/>
            <w:noProof/>
          </w:rPr>
          <w:t>Grouping terms (HLTs and HLGTs)</w:t>
        </w:r>
        <w:r>
          <w:rPr>
            <w:noProof/>
            <w:webHidden/>
          </w:rPr>
          <w:tab/>
        </w:r>
        <w:r>
          <w:rPr>
            <w:noProof/>
            <w:webHidden/>
          </w:rPr>
          <w:fldChar w:fldCharType="begin"/>
        </w:r>
        <w:r>
          <w:rPr>
            <w:noProof/>
            <w:webHidden/>
          </w:rPr>
          <w:instrText xml:space="preserve"> PAGEREF _Toc191467632 \h </w:instrText>
        </w:r>
        <w:r>
          <w:rPr>
            <w:noProof/>
            <w:webHidden/>
          </w:rPr>
        </w:r>
        <w:r>
          <w:rPr>
            <w:noProof/>
            <w:webHidden/>
          </w:rPr>
          <w:fldChar w:fldCharType="separate"/>
        </w:r>
        <w:r>
          <w:rPr>
            <w:noProof/>
            <w:webHidden/>
          </w:rPr>
          <w:t>7</w:t>
        </w:r>
        <w:r>
          <w:rPr>
            <w:noProof/>
            <w:webHidden/>
          </w:rPr>
          <w:fldChar w:fldCharType="end"/>
        </w:r>
      </w:hyperlink>
    </w:p>
    <w:p w14:paraId="1E07BF96" w14:textId="40817CB4" w:rsidR="00906ECF" w:rsidRDefault="00906ECF">
      <w:pPr>
        <w:pStyle w:val="TOC3"/>
        <w:tabs>
          <w:tab w:val="left" w:pos="1680"/>
        </w:tabs>
        <w:rPr>
          <w:rFonts w:eastAsiaTheme="minorEastAsia"/>
          <w:noProof/>
        </w:rPr>
      </w:pPr>
      <w:hyperlink w:anchor="_Toc191467633" w:history="1">
        <w:r w:rsidRPr="004E6E93">
          <w:rPr>
            <w:rStyle w:val="Hyperlink"/>
            <w:noProof/>
          </w:rPr>
          <w:t>2.5.2</w:t>
        </w:r>
        <w:r>
          <w:rPr>
            <w:rFonts w:eastAsiaTheme="minorEastAsia"/>
            <w:noProof/>
          </w:rPr>
          <w:tab/>
        </w:r>
        <w:r w:rsidRPr="004E6E93">
          <w:rPr>
            <w:rStyle w:val="Hyperlink"/>
            <w:noProof/>
          </w:rPr>
          <w:t>Granularity</w:t>
        </w:r>
        <w:r>
          <w:rPr>
            <w:noProof/>
            <w:webHidden/>
          </w:rPr>
          <w:tab/>
        </w:r>
        <w:r>
          <w:rPr>
            <w:noProof/>
            <w:webHidden/>
          </w:rPr>
          <w:fldChar w:fldCharType="begin"/>
        </w:r>
        <w:r>
          <w:rPr>
            <w:noProof/>
            <w:webHidden/>
          </w:rPr>
          <w:instrText xml:space="preserve"> PAGEREF _Toc191467633 \h </w:instrText>
        </w:r>
        <w:r>
          <w:rPr>
            <w:noProof/>
            <w:webHidden/>
          </w:rPr>
        </w:r>
        <w:r>
          <w:rPr>
            <w:noProof/>
            <w:webHidden/>
          </w:rPr>
          <w:fldChar w:fldCharType="separate"/>
        </w:r>
        <w:r>
          <w:rPr>
            <w:noProof/>
            <w:webHidden/>
          </w:rPr>
          <w:t>8</w:t>
        </w:r>
        <w:r>
          <w:rPr>
            <w:noProof/>
            <w:webHidden/>
          </w:rPr>
          <w:fldChar w:fldCharType="end"/>
        </w:r>
      </w:hyperlink>
    </w:p>
    <w:p w14:paraId="2A4DB2B0" w14:textId="4D49705D" w:rsidR="00906ECF" w:rsidRDefault="00906ECF">
      <w:pPr>
        <w:pStyle w:val="TOC3"/>
        <w:tabs>
          <w:tab w:val="left" w:pos="1680"/>
        </w:tabs>
        <w:rPr>
          <w:rFonts w:eastAsiaTheme="minorEastAsia"/>
          <w:noProof/>
        </w:rPr>
      </w:pPr>
      <w:hyperlink w:anchor="_Toc191467634" w:history="1">
        <w:r w:rsidRPr="004E6E93">
          <w:rPr>
            <w:rStyle w:val="Hyperlink"/>
            <w:noProof/>
          </w:rPr>
          <w:t>2.5.3</w:t>
        </w:r>
        <w:r>
          <w:rPr>
            <w:rFonts w:eastAsiaTheme="minorEastAsia"/>
            <w:noProof/>
          </w:rPr>
          <w:tab/>
        </w:r>
        <w:r w:rsidRPr="004E6E93">
          <w:rPr>
            <w:rStyle w:val="Hyperlink"/>
            <w:noProof/>
          </w:rPr>
          <w:t>Multiaxiality</w:t>
        </w:r>
        <w:r>
          <w:rPr>
            <w:noProof/>
            <w:webHidden/>
          </w:rPr>
          <w:tab/>
        </w:r>
        <w:r>
          <w:rPr>
            <w:noProof/>
            <w:webHidden/>
          </w:rPr>
          <w:fldChar w:fldCharType="begin"/>
        </w:r>
        <w:r>
          <w:rPr>
            <w:noProof/>
            <w:webHidden/>
          </w:rPr>
          <w:instrText xml:space="preserve"> PAGEREF _Toc191467634 \h </w:instrText>
        </w:r>
        <w:r>
          <w:rPr>
            <w:noProof/>
            <w:webHidden/>
          </w:rPr>
        </w:r>
        <w:r>
          <w:rPr>
            <w:noProof/>
            <w:webHidden/>
          </w:rPr>
          <w:fldChar w:fldCharType="separate"/>
        </w:r>
        <w:r>
          <w:rPr>
            <w:noProof/>
            <w:webHidden/>
          </w:rPr>
          <w:t>9</w:t>
        </w:r>
        <w:r>
          <w:rPr>
            <w:noProof/>
            <w:webHidden/>
          </w:rPr>
          <w:fldChar w:fldCharType="end"/>
        </w:r>
      </w:hyperlink>
    </w:p>
    <w:p w14:paraId="01CCD193" w14:textId="5421EA50" w:rsidR="00906ECF" w:rsidRDefault="00906ECF">
      <w:pPr>
        <w:pStyle w:val="TOC2"/>
        <w:tabs>
          <w:tab w:val="left" w:pos="960"/>
        </w:tabs>
        <w:rPr>
          <w:rFonts w:eastAsiaTheme="minorEastAsia"/>
          <w:noProof/>
        </w:rPr>
      </w:pPr>
      <w:hyperlink w:anchor="_Toc191467635" w:history="1">
        <w:r w:rsidRPr="004E6E93">
          <w:rPr>
            <w:rStyle w:val="Hyperlink"/>
            <w:noProof/>
          </w:rPr>
          <w:t>2.6</w:t>
        </w:r>
        <w:r>
          <w:rPr>
            <w:rFonts w:eastAsiaTheme="minorEastAsia"/>
            <w:noProof/>
          </w:rPr>
          <w:tab/>
        </w:r>
        <w:r w:rsidRPr="004E6E93">
          <w:rPr>
            <w:rStyle w:val="Hyperlink"/>
            <w:noProof/>
          </w:rPr>
          <w:t>MedDRA Versioning</w:t>
        </w:r>
        <w:r>
          <w:rPr>
            <w:noProof/>
            <w:webHidden/>
          </w:rPr>
          <w:tab/>
        </w:r>
        <w:r>
          <w:rPr>
            <w:noProof/>
            <w:webHidden/>
          </w:rPr>
          <w:fldChar w:fldCharType="begin"/>
        </w:r>
        <w:r>
          <w:rPr>
            <w:noProof/>
            <w:webHidden/>
          </w:rPr>
          <w:instrText xml:space="preserve"> PAGEREF _Toc191467635 \h </w:instrText>
        </w:r>
        <w:r>
          <w:rPr>
            <w:noProof/>
            <w:webHidden/>
          </w:rPr>
        </w:r>
        <w:r>
          <w:rPr>
            <w:noProof/>
            <w:webHidden/>
          </w:rPr>
          <w:fldChar w:fldCharType="separate"/>
        </w:r>
        <w:r>
          <w:rPr>
            <w:noProof/>
            <w:webHidden/>
          </w:rPr>
          <w:t>12</w:t>
        </w:r>
        <w:r>
          <w:rPr>
            <w:noProof/>
            <w:webHidden/>
          </w:rPr>
          <w:fldChar w:fldCharType="end"/>
        </w:r>
      </w:hyperlink>
    </w:p>
    <w:p w14:paraId="29909A65" w14:textId="74B40245" w:rsidR="00906ECF" w:rsidRDefault="00906ECF">
      <w:pPr>
        <w:pStyle w:val="TOC1"/>
        <w:tabs>
          <w:tab w:val="left" w:pos="1920"/>
        </w:tabs>
        <w:rPr>
          <w:rFonts w:asciiTheme="minorHAnsi" w:eastAsiaTheme="minorEastAsia" w:hAnsiTheme="minorHAnsi"/>
          <w:b w:val="0"/>
          <w:noProof/>
        </w:rPr>
      </w:pPr>
      <w:hyperlink w:anchor="_Toc191467636" w:history="1">
        <w:r w:rsidRPr="004E6E93">
          <w:rPr>
            <w:rStyle w:val="Hyperlink"/>
            <w:noProof/>
          </w:rPr>
          <w:t>SECTION 3 –</w:t>
        </w:r>
        <w:r>
          <w:rPr>
            <w:rFonts w:asciiTheme="minorHAnsi" w:eastAsiaTheme="minorEastAsia" w:hAnsiTheme="minorHAnsi"/>
            <w:b w:val="0"/>
            <w:noProof/>
          </w:rPr>
          <w:tab/>
        </w:r>
        <w:r w:rsidRPr="004E6E93">
          <w:rPr>
            <w:rStyle w:val="Hyperlink"/>
            <w:noProof/>
          </w:rPr>
          <w:t>GENERAL QUERIES AND RETRIEVAL</w:t>
        </w:r>
        <w:r>
          <w:rPr>
            <w:noProof/>
            <w:webHidden/>
          </w:rPr>
          <w:tab/>
        </w:r>
        <w:r>
          <w:rPr>
            <w:noProof/>
            <w:webHidden/>
          </w:rPr>
          <w:fldChar w:fldCharType="begin"/>
        </w:r>
        <w:r>
          <w:rPr>
            <w:noProof/>
            <w:webHidden/>
          </w:rPr>
          <w:instrText xml:space="preserve"> PAGEREF _Toc191467636 \h </w:instrText>
        </w:r>
        <w:r>
          <w:rPr>
            <w:noProof/>
            <w:webHidden/>
          </w:rPr>
        </w:r>
        <w:r>
          <w:rPr>
            <w:noProof/>
            <w:webHidden/>
          </w:rPr>
          <w:fldChar w:fldCharType="separate"/>
        </w:r>
        <w:r>
          <w:rPr>
            <w:noProof/>
            <w:webHidden/>
          </w:rPr>
          <w:t>15</w:t>
        </w:r>
        <w:r>
          <w:rPr>
            <w:noProof/>
            <w:webHidden/>
          </w:rPr>
          <w:fldChar w:fldCharType="end"/>
        </w:r>
      </w:hyperlink>
    </w:p>
    <w:p w14:paraId="2B7FCBB1" w14:textId="327C88F0" w:rsidR="00906ECF" w:rsidRDefault="00906ECF">
      <w:pPr>
        <w:pStyle w:val="TOC2"/>
        <w:tabs>
          <w:tab w:val="left" w:pos="960"/>
        </w:tabs>
        <w:rPr>
          <w:rFonts w:eastAsiaTheme="minorEastAsia"/>
          <w:noProof/>
        </w:rPr>
      </w:pPr>
      <w:hyperlink w:anchor="_Toc191467637" w:history="1">
        <w:r w:rsidRPr="004E6E93">
          <w:rPr>
            <w:rStyle w:val="Hyperlink"/>
            <w:noProof/>
          </w:rPr>
          <w:t>3.1</w:t>
        </w:r>
        <w:r>
          <w:rPr>
            <w:rFonts w:eastAsiaTheme="minorEastAsia"/>
            <w:noProof/>
          </w:rPr>
          <w:tab/>
        </w:r>
        <w:r w:rsidRPr="004E6E93">
          <w:rPr>
            <w:rStyle w:val="Hyperlink"/>
            <w:noProof/>
          </w:rPr>
          <w:t>General Principles</w:t>
        </w:r>
        <w:r>
          <w:rPr>
            <w:noProof/>
            <w:webHidden/>
          </w:rPr>
          <w:tab/>
        </w:r>
        <w:r>
          <w:rPr>
            <w:noProof/>
            <w:webHidden/>
          </w:rPr>
          <w:fldChar w:fldCharType="begin"/>
        </w:r>
        <w:r>
          <w:rPr>
            <w:noProof/>
            <w:webHidden/>
          </w:rPr>
          <w:instrText xml:space="preserve"> PAGEREF _Toc191467637 \h </w:instrText>
        </w:r>
        <w:r>
          <w:rPr>
            <w:noProof/>
            <w:webHidden/>
          </w:rPr>
        </w:r>
        <w:r>
          <w:rPr>
            <w:noProof/>
            <w:webHidden/>
          </w:rPr>
          <w:fldChar w:fldCharType="separate"/>
        </w:r>
        <w:r>
          <w:rPr>
            <w:noProof/>
            <w:webHidden/>
          </w:rPr>
          <w:t>15</w:t>
        </w:r>
        <w:r>
          <w:rPr>
            <w:noProof/>
            <w:webHidden/>
          </w:rPr>
          <w:fldChar w:fldCharType="end"/>
        </w:r>
      </w:hyperlink>
    </w:p>
    <w:p w14:paraId="60B61C37" w14:textId="2195CDA6" w:rsidR="00906ECF" w:rsidRDefault="00906ECF">
      <w:pPr>
        <w:pStyle w:val="TOC3"/>
        <w:tabs>
          <w:tab w:val="left" w:pos="1680"/>
        </w:tabs>
        <w:rPr>
          <w:rFonts w:eastAsiaTheme="minorEastAsia"/>
          <w:noProof/>
        </w:rPr>
      </w:pPr>
      <w:hyperlink w:anchor="_Toc191467638" w:history="1">
        <w:r w:rsidRPr="004E6E93">
          <w:rPr>
            <w:rStyle w:val="Hyperlink"/>
            <w:noProof/>
          </w:rPr>
          <w:t>3.1.1</w:t>
        </w:r>
        <w:r>
          <w:rPr>
            <w:rFonts w:eastAsiaTheme="minorEastAsia"/>
            <w:noProof/>
          </w:rPr>
          <w:tab/>
        </w:r>
        <w:r w:rsidRPr="004E6E93">
          <w:rPr>
            <w:rStyle w:val="Hyperlink"/>
            <w:noProof/>
          </w:rPr>
          <w:t>Graphical displays</w:t>
        </w:r>
        <w:r>
          <w:rPr>
            <w:noProof/>
            <w:webHidden/>
          </w:rPr>
          <w:tab/>
        </w:r>
        <w:r>
          <w:rPr>
            <w:noProof/>
            <w:webHidden/>
          </w:rPr>
          <w:fldChar w:fldCharType="begin"/>
        </w:r>
        <w:r>
          <w:rPr>
            <w:noProof/>
            <w:webHidden/>
          </w:rPr>
          <w:instrText xml:space="preserve"> PAGEREF _Toc191467638 \h </w:instrText>
        </w:r>
        <w:r>
          <w:rPr>
            <w:noProof/>
            <w:webHidden/>
          </w:rPr>
        </w:r>
        <w:r>
          <w:rPr>
            <w:noProof/>
            <w:webHidden/>
          </w:rPr>
          <w:fldChar w:fldCharType="separate"/>
        </w:r>
        <w:r>
          <w:rPr>
            <w:noProof/>
            <w:webHidden/>
          </w:rPr>
          <w:t>17</w:t>
        </w:r>
        <w:r>
          <w:rPr>
            <w:noProof/>
            <w:webHidden/>
          </w:rPr>
          <w:fldChar w:fldCharType="end"/>
        </w:r>
      </w:hyperlink>
    </w:p>
    <w:p w14:paraId="45655ECB" w14:textId="4B449C24" w:rsidR="00906ECF" w:rsidRDefault="00906ECF">
      <w:pPr>
        <w:pStyle w:val="TOC3"/>
        <w:tabs>
          <w:tab w:val="left" w:pos="1680"/>
        </w:tabs>
        <w:rPr>
          <w:rFonts w:eastAsiaTheme="minorEastAsia"/>
          <w:noProof/>
        </w:rPr>
      </w:pPr>
      <w:hyperlink w:anchor="_Toc191467639" w:history="1">
        <w:r w:rsidRPr="004E6E93">
          <w:rPr>
            <w:rStyle w:val="Hyperlink"/>
            <w:noProof/>
          </w:rPr>
          <w:t>3.1.2</w:t>
        </w:r>
        <w:r>
          <w:rPr>
            <w:rFonts w:eastAsiaTheme="minorEastAsia"/>
            <w:noProof/>
          </w:rPr>
          <w:tab/>
        </w:r>
        <w:r w:rsidRPr="004E6E93">
          <w:rPr>
            <w:rStyle w:val="Hyperlink"/>
            <w:noProof/>
          </w:rPr>
          <w:t>Patient subpopulations</w:t>
        </w:r>
        <w:r>
          <w:rPr>
            <w:noProof/>
            <w:webHidden/>
          </w:rPr>
          <w:tab/>
        </w:r>
        <w:r>
          <w:rPr>
            <w:noProof/>
            <w:webHidden/>
          </w:rPr>
          <w:fldChar w:fldCharType="begin"/>
        </w:r>
        <w:r>
          <w:rPr>
            <w:noProof/>
            <w:webHidden/>
          </w:rPr>
          <w:instrText xml:space="preserve"> PAGEREF _Toc191467639 \h </w:instrText>
        </w:r>
        <w:r>
          <w:rPr>
            <w:noProof/>
            <w:webHidden/>
          </w:rPr>
        </w:r>
        <w:r>
          <w:rPr>
            <w:noProof/>
            <w:webHidden/>
          </w:rPr>
          <w:fldChar w:fldCharType="separate"/>
        </w:r>
        <w:r>
          <w:rPr>
            <w:noProof/>
            <w:webHidden/>
          </w:rPr>
          <w:t>17</w:t>
        </w:r>
        <w:r>
          <w:rPr>
            <w:noProof/>
            <w:webHidden/>
          </w:rPr>
          <w:fldChar w:fldCharType="end"/>
        </w:r>
      </w:hyperlink>
    </w:p>
    <w:p w14:paraId="5CF27267" w14:textId="652A3884" w:rsidR="00906ECF" w:rsidRDefault="00906ECF">
      <w:pPr>
        <w:pStyle w:val="TOC2"/>
        <w:tabs>
          <w:tab w:val="left" w:pos="960"/>
        </w:tabs>
        <w:rPr>
          <w:rFonts w:eastAsiaTheme="minorEastAsia"/>
          <w:noProof/>
        </w:rPr>
      </w:pPr>
      <w:hyperlink w:anchor="_Toc191467640" w:history="1">
        <w:r w:rsidRPr="004E6E93">
          <w:rPr>
            <w:rStyle w:val="Hyperlink"/>
            <w:noProof/>
          </w:rPr>
          <w:t>3.2</w:t>
        </w:r>
        <w:r>
          <w:rPr>
            <w:rFonts w:eastAsiaTheme="minorEastAsia"/>
            <w:noProof/>
          </w:rPr>
          <w:tab/>
        </w:r>
        <w:r w:rsidRPr="004E6E93">
          <w:rPr>
            <w:rStyle w:val="Hyperlink"/>
            <w:noProof/>
          </w:rPr>
          <w:t>Overall Presentation of Safety Profiles</w:t>
        </w:r>
        <w:r>
          <w:rPr>
            <w:noProof/>
            <w:webHidden/>
          </w:rPr>
          <w:tab/>
        </w:r>
        <w:r>
          <w:rPr>
            <w:noProof/>
            <w:webHidden/>
          </w:rPr>
          <w:fldChar w:fldCharType="begin"/>
        </w:r>
        <w:r>
          <w:rPr>
            <w:noProof/>
            <w:webHidden/>
          </w:rPr>
          <w:instrText xml:space="preserve"> PAGEREF _Toc191467640 \h </w:instrText>
        </w:r>
        <w:r>
          <w:rPr>
            <w:noProof/>
            <w:webHidden/>
          </w:rPr>
        </w:r>
        <w:r>
          <w:rPr>
            <w:noProof/>
            <w:webHidden/>
          </w:rPr>
          <w:fldChar w:fldCharType="separate"/>
        </w:r>
        <w:r>
          <w:rPr>
            <w:noProof/>
            <w:webHidden/>
          </w:rPr>
          <w:t>18</w:t>
        </w:r>
        <w:r>
          <w:rPr>
            <w:noProof/>
            <w:webHidden/>
          </w:rPr>
          <w:fldChar w:fldCharType="end"/>
        </w:r>
      </w:hyperlink>
    </w:p>
    <w:p w14:paraId="5C1BBF65" w14:textId="768649D9" w:rsidR="00906ECF" w:rsidRDefault="00906ECF">
      <w:pPr>
        <w:pStyle w:val="TOC3"/>
        <w:tabs>
          <w:tab w:val="left" w:pos="1680"/>
        </w:tabs>
        <w:rPr>
          <w:rFonts w:eastAsiaTheme="minorEastAsia"/>
          <w:noProof/>
        </w:rPr>
      </w:pPr>
      <w:hyperlink w:anchor="_Toc191467641" w:history="1">
        <w:r w:rsidRPr="004E6E93">
          <w:rPr>
            <w:rStyle w:val="Hyperlink"/>
            <w:noProof/>
          </w:rPr>
          <w:t>3.2.1</w:t>
        </w:r>
        <w:r>
          <w:rPr>
            <w:rFonts w:eastAsiaTheme="minorEastAsia"/>
            <w:noProof/>
          </w:rPr>
          <w:tab/>
        </w:r>
        <w:r w:rsidRPr="004E6E93">
          <w:rPr>
            <w:rStyle w:val="Hyperlink"/>
            <w:noProof/>
          </w:rPr>
          <w:t>Overview by primary System Organ Class</w:t>
        </w:r>
        <w:r>
          <w:rPr>
            <w:noProof/>
            <w:webHidden/>
          </w:rPr>
          <w:tab/>
        </w:r>
        <w:r>
          <w:rPr>
            <w:noProof/>
            <w:webHidden/>
          </w:rPr>
          <w:fldChar w:fldCharType="begin"/>
        </w:r>
        <w:r>
          <w:rPr>
            <w:noProof/>
            <w:webHidden/>
          </w:rPr>
          <w:instrText xml:space="preserve"> PAGEREF _Toc191467641 \h </w:instrText>
        </w:r>
        <w:r>
          <w:rPr>
            <w:noProof/>
            <w:webHidden/>
          </w:rPr>
        </w:r>
        <w:r>
          <w:rPr>
            <w:noProof/>
            <w:webHidden/>
          </w:rPr>
          <w:fldChar w:fldCharType="separate"/>
        </w:r>
        <w:r>
          <w:rPr>
            <w:noProof/>
            <w:webHidden/>
          </w:rPr>
          <w:t>19</w:t>
        </w:r>
        <w:r>
          <w:rPr>
            <w:noProof/>
            <w:webHidden/>
          </w:rPr>
          <w:fldChar w:fldCharType="end"/>
        </w:r>
      </w:hyperlink>
    </w:p>
    <w:p w14:paraId="2F8A67B3" w14:textId="680431A7" w:rsidR="00906ECF" w:rsidRDefault="00906ECF">
      <w:pPr>
        <w:pStyle w:val="TOC3"/>
        <w:tabs>
          <w:tab w:val="left" w:pos="1680"/>
        </w:tabs>
        <w:rPr>
          <w:rFonts w:eastAsiaTheme="minorEastAsia"/>
          <w:noProof/>
        </w:rPr>
      </w:pPr>
      <w:hyperlink w:anchor="_Toc191467642" w:history="1">
        <w:r w:rsidRPr="004E6E93">
          <w:rPr>
            <w:rStyle w:val="Hyperlink"/>
            <w:noProof/>
          </w:rPr>
          <w:t>3.2.2</w:t>
        </w:r>
        <w:r>
          <w:rPr>
            <w:rFonts w:eastAsiaTheme="minorEastAsia"/>
            <w:noProof/>
          </w:rPr>
          <w:tab/>
        </w:r>
        <w:r w:rsidRPr="004E6E93">
          <w:rPr>
            <w:rStyle w:val="Hyperlink"/>
            <w:noProof/>
          </w:rPr>
          <w:t>Overall presentations of small datasets</w:t>
        </w:r>
        <w:r>
          <w:rPr>
            <w:noProof/>
            <w:webHidden/>
          </w:rPr>
          <w:tab/>
        </w:r>
        <w:r>
          <w:rPr>
            <w:noProof/>
            <w:webHidden/>
          </w:rPr>
          <w:fldChar w:fldCharType="begin"/>
        </w:r>
        <w:r>
          <w:rPr>
            <w:noProof/>
            <w:webHidden/>
          </w:rPr>
          <w:instrText xml:space="preserve"> PAGEREF _Toc191467642 \h </w:instrText>
        </w:r>
        <w:r>
          <w:rPr>
            <w:noProof/>
            <w:webHidden/>
          </w:rPr>
        </w:r>
        <w:r>
          <w:rPr>
            <w:noProof/>
            <w:webHidden/>
          </w:rPr>
          <w:fldChar w:fldCharType="separate"/>
        </w:r>
        <w:r>
          <w:rPr>
            <w:noProof/>
            <w:webHidden/>
          </w:rPr>
          <w:t>21</w:t>
        </w:r>
        <w:r>
          <w:rPr>
            <w:noProof/>
            <w:webHidden/>
          </w:rPr>
          <w:fldChar w:fldCharType="end"/>
        </w:r>
      </w:hyperlink>
    </w:p>
    <w:p w14:paraId="6BB907FB" w14:textId="70FBE723" w:rsidR="00906ECF" w:rsidRDefault="00906ECF">
      <w:pPr>
        <w:pStyle w:val="TOC3"/>
        <w:tabs>
          <w:tab w:val="left" w:pos="1680"/>
        </w:tabs>
        <w:rPr>
          <w:rFonts w:eastAsiaTheme="minorEastAsia"/>
          <w:noProof/>
        </w:rPr>
      </w:pPr>
      <w:hyperlink w:anchor="_Toc191467643" w:history="1">
        <w:r w:rsidRPr="004E6E93">
          <w:rPr>
            <w:rStyle w:val="Hyperlink"/>
            <w:noProof/>
          </w:rPr>
          <w:t>3.2.3</w:t>
        </w:r>
        <w:r>
          <w:rPr>
            <w:rFonts w:eastAsiaTheme="minorEastAsia"/>
            <w:noProof/>
          </w:rPr>
          <w:tab/>
        </w:r>
        <w:r w:rsidRPr="004E6E93">
          <w:rPr>
            <w:rStyle w:val="Hyperlink"/>
            <w:noProof/>
          </w:rPr>
          <w:t>Focused searches</w:t>
        </w:r>
        <w:r>
          <w:rPr>
            <w:noProof/>
            <w:webHidden/>
          </w:rPr>
          <w:tab/>
        </w:r>
        <w:r>
          <w:rPr>
            <w:noProof/>
            <w:webHidden/>
          </w:rPr>
          <w:fldChar w:fldCharType="begin"/>
        </w:r>
        <w:r>
          <w:rPr>
            <w:noProof/>
            <w:webHidden/>
          </w:rPr>
          <w:instrText xml:space="preserve"> PAGEREF _Toc191467643 \h </w:instrText>
        </w:r>
        <w:r>
          <w:rPr>
            <w:noProof/>
            <w:webHidden/>
          </w:rPr>
        </w:r>
        <w:r>
          <w:rPr>
            <w:noProof/>
            <w:webHidden/>
          </w:rPr>
          <w:fldChar w:fldCharType="separate"/>
        </w:r>
        <w:r>
          <w:rPr>
            <w:noProof/>
            <w:webHidden/>
          </w:rPr>
          <w:t>21</w:t>
        </w:r>
        <w:r>
          <w:rPr>
            <w:noProof/>
            <w:webHidden/>
          </w:rPr>
          <w:fldChar w:fldCharType="end"/>
        </w:r>
      </w:hyperlink>
    </w:p>
    <w:p w14:paraId="34740CBD" w14:textId="02DF4C08" w:rsidR="00906ECF" w:rsidRDefault="00906ECF">
      <w:pPr>
        <w:pStyle w:val="TOC1"/>
        <w:tabs>
          <w:tab w:val="left" w:pos="1920"/>
        </w:tabs>
        <w:rPr>
          <w:rFonts w:asciiTheme="minorHAnsi" w:eastAsiaTheme="minorEastAsia" w:hAnsiTheme="minorHAnsi"/>
          <w:b w:val="0"/>
          <w:noProof/>
        </w:rPr>
      </w:pPr>
      <w:hyperlink w:anchor="_Toc191467644" w:history="1">
        <w:r w:rsidRPr="004E6E93">
          <w:rPr>
            <w:rStyle w:val="Hyperlink"/>
            <w:noProof/>
          </w:rPr>
          <w:t>SECTION 4 –</w:t>
        </w:r>
        <w:r>
          <w:rPr>
            <w:rFonts w:asciiTheme="minorHAnsi" w:eastAsiaTheme="minorEastAsia" w:hAnsiTheme="minorHAnsi"/>
            <w:b w:val="0"/>
            <w:noProof/>
          </w:rPr>
          <w:tab/>
        </w:r>
        <w:r w:rsidRPr="004E6E93">
          <w:rPr>
            <w:rStyle w:val="Hyperlink"/>
            <w:noProof/>
          </w:rPr>
          <w:t>STANDARDISED MedDRA QUERIES</w:t>
        </w:r>
        <w:r>
          <w:rPr>
            <w:noProof/>
            <w:webHidden/>
          </w:rPr>
          <w:tab/>
        </w:r>
        <w:r>
          <w:rPr>
            <w:noProof/>
            <w:webHidden/>
          </w:rPr>
          <w:fldChar w:fldCharType="begin"/>
        </w:r>
        <w:r>
          <w:rPr>
            <w:noProof/>
            <w:webHidden/>
          </w:rPr>
          <w:instrText xml:space="preserve"> PAGEREF _Toc191467644 \h </w:instrText>
        </w:r>
        <w:r>
          <w:rPr>
            <w:noProof/>
            <w:webHidden/>
          </w:rPr>
        </w:r>
        <w:r>
          <w:rPr>
            <w:noProof/>
            <w:webHidden/>
          </w:rPr>
          <w:fldChar w:fldCharType="separate"/>
        </w:r>
        <w:r>
          <w:rPr>
            <w:noProof/>
            <w:webHidden/>
          </w:rPr>
          <w:t>23</w:t>
        </w:r>
        <w:r>
          <w:rPr>
            <w:noProof/>
            <w:webHidden/>
          </w:rPr>
          <w:fldChar w:fldCharType="end"/>
        </w:r>
      </w:hyperlink>
    </w:p>
    <w:p w14:paraId="63197F82" w14:textId="111229B1" w:rsidR="00906ECF" w:rsidRDefault="00906ECF">
      <w:pPr>
        <w:pStyle w:val="TOC2"/>
        <w:tabs>
          <w:tab w:val="left" w:pos="960"/>
        </w:tabs>
        <w:rPr>
          <w:rFonts w:eastAsiaTheme="minorEastAsia"/>
          <w:noProof/>
        </w:rPr>
      </w:pPr>
      <w:hyperlink w:anchor="_Toc191467645" w:history="1">
        <w:r w:rsidRPr="004E6E93">
          <w:rPr>
            <w:rStyle w:val="Hyperlink"/>
            <w:noProof/>
          </w:rPr>
          <w:t>4.1</w:t>
        </w:r>
        <w:r>
          <w:rPr>
            <w:rFonts w:eastAsiaTheme="minorEastAsia"/>
            <w:noProof/>
          </w:rPr>
          <w:tab/>
        </w:r>
        <w:r w:rsidRPr="004E6E93">
          <w:rPr>
            <w:rStyle w:val="Hyperlink"/>
            <w:noProof/>
          </w:rPr>
          <w:t>Introduction</w:t>
        </w:r>
        <w:r>
          <w:rPr>
            <w:noProof/>
            <w:webHidden/>
          </w:rPr>
          <w:tab/>
        </w:r>
        <w:r>
          <w:rPr>
            <w:noProof/>
            <w:webHidden/>
          </w:rPr>
          <w:fldChar w:fldCharType="begin"/>
        </w:r>
        <w:r>
          <w:rPr>
            <w:noProof/>
            <w:webHidden/>
          </w:rPr>
          <w:instrText xml:space="preserve"> PAGEREF _Toc191467645 \h </w:instrText>
        </w:r>
        <w:r>
          <w:rPr>
            <w:noProof/>
            <w:webHidden/>
          </w:rPr>
        </w:r>
        <w:r>
          <w:rPr>
            <w:noProof/>
            <w:webHidden/>
          </w:rPr>
          <w:fldChar w:fldCharType="separate"/>
        </w:r>
        <w:r>
          <w:rPr>
            <w:noProof/>
            <w:webHidden/>
          </w:rPr>
          <w:t>23</w:t>
        </w:r>
        <w:r>
          <w:rPr>
            <w:noProof/>
            <w:webHidden/>
          </w:rPr>
          <w:fldChar w:fldCharType="end"/>
        </w:r>
      </w:hyperlink>
    </w:p>
    <w:p w14:paraId="643D77B0" w14:textId="13A3D0AF" w:rsidR="00906ECF" w:rsidRDefault="00906ECF">
      <w:pPr>
        <w:pStyle w:val="TOC2"/>
        <w:tabs>
          <w:tab w:val="left" w:pos="960"/>
        </w:tabs>
        <w:rPr>
          <w:rFonts w:eastAsiaTheme="minorEastAsia"/>
          <w:noProof/>
        </w:rPr>
      </w:pPr>
      <w:hyperlink w:anchor="_Toc191467646" w:history="1">
        <w:r w:rsidRPr="004E6E93">
          <w:rPr>
            <w:rStyle w:val="Hyperlink"/>
            <w:noProof/>
          </w:rPr>
          <w:t>4.2</w:t>
        </w:r>
        <w:r>
          <w:rPr>
            <w:rFonts w:eastAsiaTheme="minorEastAsia"/>
            <w:noProof/>
          </w:rPr>
          <w:tab/>
        </w:r>
        <w:r w:rsidRPr="004E6E93">
          <w:rPr>
            <w:rStyle w:val="Hyperlink"/>
            <w:noProof/>
          </w:rPr>
          <w:t>SMQ Benefits</w:t>
        </w:r>
        <w:r>
          <w:rPr>
            <w:noProof/>
            <w:webHidden/>
          </w:rPr>
          <w:tab/>
        </w:r>
        <w:r>
          <w:rPr>
            <w:noProof/>
            <w:webHidden/>
          </w:rPr>
          <w:fldChar w:fldCharType="begin"/>
        </w:r>
        <w:r>
          <w:rPr>
            <w:noProof/>
            <w:webHidden/>
          </w:rPr>
          <w:instrText xml:space="preserve"> PAGEREF _Toc191467646 \h </w:instrText>
        </w:r>
        <w:r>
          <w:rPr>
            <w:noProof/>
            <w:webHidden/>
          </w:rPr>
        </w:r>
        <w:r>
          <w:rPr>
            <w:noProof/>
            <w:webHidden/>
          </w:rPr>
          <w:fldChar w:fldCharType="separate"/>
        </w:r>
        <w:r>
          <w:rPr>
            <w:noProof/>
            <w:webHidden/>
          </w:rPr>
          <w:t>23</w:t>
        </w:r>
        <w:r>
          <w:rPr>
            <w:noProof/>
            <w:webHidden/>
          </w:rPr>
          <w:fldChar w:fldCharType="end"/>
        </w:r>
      </w:hyperlink>
    </w:p>
    <w:p w14:paraId="2525967F" w14:textId="7BB36710" w:rsidR="00906ECF" w:rsidRDefault="00906ECF">
      <w:pPr>
        <w:pStyle w:val="TOC2"/>
        <w:tabs>
          <w:tab w:val="left" w:pos="960"/>
        </w:tabs>
        <w:rPr>
          <w:rFonts w:eastAsiaTheme="minorEastAsia"/>
          <w:noProof/>
        </w:rPr>
      </w:pPr>
      <w:hyperlink w:anchor="_Toc191467647" w:history="1">
        <w:r w:rsidRPr="004E6E93">
          <w:rPr>
            <w:rStyle w:val="Hyperlink"/>
            <w:noProof/>
          </w:rPr>
          <w:t>4.3</w:t>
        </w:r>
        <w:r>
          <w:rPr>
            <w:rFonts w:eastAsiaTheme="minorEastAsia"/>
            <w:noProof/>
          </w:rPr>
          <w:tab/>
        </w:r>
        <w:r w:rsidRPr="004E6E93">
          <w:rPr>
            <w:rStyle w:val="Hyperlink"/>
            <w:noProof/>
          </w:rPr>
          <w:t>SMQ Limitations</w:t>
        </w:r>
        <w:r>
          <w:rPr>
            <w:noProof/>
            <w:webHidden/>
          </w:rPr>
          <w:tab/>
        </w:r>
        <w:r>
          <w:rPr>
            <w:noProof/>
            <w:webHidden/>
          </w:rPr>
          <w:fldChar w:fldCharType="begin"/>
        </w:r>
        <w:r>
          <w:rPr>
            <w:noProof/>
            <w:webHidden/>
          </w:rPr>
          <w:instrText xml:space="preserve"> PAGEREF _Toc191467647 \h </w:instrText>
        </w:r>
        <w:r>
          <w:rPr>
            <w:noProof/>
            <w:webHidden/>
          </w:rPr>
        </w:r>
        <w:r>
          <w:rPr>
            <w:noProof/>
            <w:webHidden/>
          </w:rPr>
          <w:fldChar w:fldCharType="separate"/>
        </w:r>
        <w:r>
          <w:rPr>
            <w:noProof/>
            <w:webHidden/>
          </w:rPr>
          <w:t>24</w:t>
        </w:r>
        <w:r>
          <w:rPr>
            <w:noProof/>
            <w:webHidden/>
          </w:rPr>
          <w:fldChar w:fldCharType="end"/>
        </w:r>
      </w:hyperlink>
    </w:p>
    <w:p w14:paraId="2E0B4DC5" w14:textId="674314E6" w:rsidR="00906ECF" w:rsidRDefault="00906ECF">
      <w:pPr>
        <w:pStyle w:val="TOC2"/>
        <w:tabs>
          <w:tab w:val="left" w:pos="960"/>
        </w:tabs>
        <w:rPr>
          <w:rFonts w:eastAsiaTheme="minorEastAsia"/>
          <w:noProof/>
        </w:rPr>
      </w:pPr>
      <w:hyperlink w:anchor="_Toc191467648" w:history="1">
        <w:r w:rsidRPr="004E6E93">
          <w:rPr>
            <w:rStyle w:val="Hyperlink"/>
            <w:noProof/>
          </w:rPr>
          <w:t>4.4</w:t>
        </w:r>
        <w:r>
          <w:rPr>
            <w:rFonts w:eastAsiaTheme="minorEastAsia"/>
            <w:noProof/>
          </w:rPr>
          <w:tab/>
        </w:r>
        <w:r w:rsidRPr="004E6E93">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_Toc191467648 \h </w:instrText>
        </w:r>
        <w:r>
          <w:rPr>
            <w:noProof/>
            <w:webHidden/>
          </w:rPr>
        </w:r>
        <w:r>
          <w:rPr>
            <w:noProof/>
            <w:webHidden/>
          </w:rPr>
          <w:fldChar w:fldCharType="separate"/>
        </w:r>
        <w:r>
          <w:rPr>
            <w:noProof/>
            <w:webHidden/>
          </w:rPr>
          <w:t>24</w:t>
        </w:r>
        <w:r>
          <w:rPr>
            <w:noProof/>
            <w:webHidden/>
          </w:rPr>
          <w:fldChar w:fldCharType="end"/>
        </w:r>
      </w:hyperlink>
    </w:p>
    <w:p w14:paraId="02B34AEC" w14:textId="04BA3498" w:rsidR="00906ECF" w:rsidRDefault="00906ECF">
      <w:pPr>
        <w:pStyle w:val="TOC2"/>
        <w:tabs>
          <w:tab w:val="left" w:pos="960"/>
        </w:tabs>
        <w:rPr>
          <w:rFonts w:eastAsiaTheme="minorEastAsia"/>
          <w:noProof/>
        </w:rPr>
      </w:pPr>
      <w:hyperlink w:anchor="_Toc191467649" w:history="1">
        <w:r w:rsidRPr="004E6E93">
          <w:rPr>
            <w:rStyle w:val="Hyperlink"/>
            <w:noProof/>
          </w:rPr>
          <w:t>4.5</w:t>
        </w:r>
        <w:r>
          <w:rPr>
            <w:rFonts w:eastAsiaTheme="minorEastAsia"/>
            <w:noProof/>
          </w:rPr>
          <w:tab/>
        </w:r>
        <w:r w:rsidRPr="004E6E93">
          <w:rPr>
            <w:rStyle w:val="Hyperlink"/>
            <w:noProof/>
          </w:rPr>
          <w:t>SMQs and MedDRA Version Changes</w:t>
        </w:r>
        <w:r>
          <w:rPr>
            <w:noProof/>
            <w:webHidden/>
          </w:rPr>
          <w:tab/>
        </w:r>
        <w:r>
          <w:rPr>
            <w:noProof/>
            <w:webHidden/>
          </w:rPr>
          <w:fldChar w:fldCharType="begin"/>
        </w:r>
        <w:r>
          <w:rPr>
            <w:noProof/>
            <w:webHidden/>
          </w:rPr>
          <w:instrText xml:space="preserve"> PAGEREF _Toc191467649 \h </w:instrText>
        </w:r>
        <w:r>
          <w:rPr>
            <w:noProof/>
            <w:webHidden/>
          </w:rPr>
        </w:r>
        <w:r>
          <w:rPr>
            <w:noProof/>
            <w:webHidden/>
          </w:rPr>
          <w:fldChar w:fldCharType="separate"/>
        </w:r>
        <w:r>
          <w:rPr>
            <w:noProof/>
            <w:webHidden/>
          </w:rPr>
          <w:t>24</w:t>
        </w:r>
        <w:r>
          <w:rPr>
            <w:noProof/>
            <w:webHidden/>
          </w:rPr>
          <w:fldChar w:fldCharType="end"/>
        </w:r>
      </w:hyperlink>
    </w:p>
    <w:p w14:paraId="334DF6BC" w14:textId="66DC97B0" w:rsidR="00906ECF" w:rsidRDefault="00906ECF">
      <w:pPr>
        <w:pStyle w:val="TOC2"/>
        <w:tabs>
          <w:tab w:val="left" w:pos="960"/>
        </w:tabs>
        <w:rPr>
          <w:rFonts w:eastAsiaTheme="minorEastAsia"/>
          <w:noProof/>
        </w:rPr>
      </w:pPr>
      <w:hyperlink w:anchor="_Toc191467650" w:history="1">
        <w:r w:rsidRPr="004E6E93">
          <w:rPr>
            <w:rStyle w:val="Hyperlink"/>
            <w:noProof/>
          </w:rPr>
          <w:t>4.6</w:t>
        </w:r>
        <w:r>
          <w:rPr>
            <w:rFonts w:eastAsiaTheme="minorEastAsia"/>
            <w:noProof/>
          </w:rPr>
          <w:tab/>
        </w:r>
        <w:r w:rsidRPr="004E6E93">
          <w:rPr>
            <w:rStyle w:val="Hyperlink"/>
            <w:noProof/>
          </w:rPr>
          <w:t>SMQs – Impact of MedDRA Legacy Data Conversion</w:t>
        </w:r>
        <w:r>
          <w:rPr>
            <w:noProof/>
            <w:webHidden/>
          </w:rPr>
          <w:tab/>
        </w:r>
        <w:r>
          <w:rPr>
            <w:noProof/>
            <w:webHidden/>
          </w:rPr>
          <w:fldChar w:fldCharType="begin"/>
        </w:r>
        <w:r>
          <w:rPr>
            <w:noProof/>
            <w:webHidden/>
          </w:rPr>
          <w:instrText xml:space="preserve"> PAGEREF _Toc191467650 \h </w:instrText>
        </w:r>
        <w:r>
          <w:rPr>
            <w:noProof/>
            <w:webHidden/>
          </w:rPr>
        </w:r>
        <w:r>
          <w:rPr>
            <w:noProof/>
            <w:webHidden/>
          </w:rPr>
          <w:fldChar w:fldCharType="separate"/>
        </w:r>
        <w:r>
          <w:rPr>
            <w:noProof/>
            <w:webHidden/>
          </w:rPr>
          <w:t>25</w:t>
        </w:r>
        <w:r>
          <w:rPr>
            <w:noProof/>
            <w:webHidden/>
          </w:rPr>
          <w:fldChar w:fldCharType="end"/>
        </w:r>
      </w:hyperlink>
    </w:p>
    <w:p w14:paraId="50FF4A36" w14:textId="5E6E4DD6" w:rsidR="00906ECF" w:rsidRDefault="00906ECF">
      <w:pPr>
        <w:pStyle w:val="TOC2"/>
        <w:tabs>
          <w:tab w:val="left" w:pos="960"/>
        </w:tabs>
        <w:rPr>
          <w:rFonts w:eastAsiaTheme="minorEastAsia"/>
          <w:noProof/>
        </w:rPr>
      </w:pPr>
      <w:hyperlink w:anchor="_Toc191467651" w:history="1">
        <w:r w:rsidRPr="004E6E93">
          <w:rPr>
            <w:rStyle w:val="Hyperlink"/>
            <w:noProof/>
          </w:rPr>
          <w:t>4.7</w:t>
        </w:r>
        <w:r>
          <w:rPr>
            <w:rFonts w:eastAsiaTheme="minorEastAsia"/>
            <w:noProof/>
          </w:rPr>
          <w:tab/>
        </w:r>
        <w:r w:rsidRPr="004E6E93">
          <w:rPr>
            <w:rStyle w:val="Hyperlink"/>
            <w:noProof/>
          </w:rPr>
          <w:t>SMQ Change Requests</w:t>
        </w:r>
        <w:r>
          <w:rPr>
            <w:noProof/>
            <w:webHidden/>
          </w:rPr>
          <w:tab/>
        </w:r>
        <w:r>
          <w:rPr>
            <w:noProof/>
            <w:webHidden/>
          </w:rPr>
          <w:fldChar w:fldCharType="begin"/>
        </w:r>
        <w:r>
          <w:rPr>
            <w:noProof/>
            <w:webHidden/>
          </w:rPr>
          <w:instrText xml:space="preserve"> PAGEREF _Toc191467651 \h </w:instrText>
        </w:r>
        <w:r>
          <w:rPr>
            <w:noProof/>
            <w:webHidden/>
          </w:rPr>
        </w:r>
        <w:r>
          <w:rPr>
            <w:noProof/>
            <w:webHidden/>
          </w:rPr>
          <w:fldChar w:fldCharType="separate"/>
        </w:r>
        <w:r>
          <w:rPr>
            <w:noProof/>
            <w:webHidden/>
          </w:rPr>
          <w:t>25</w:t>
        </w:r>
        <w:r>
          <w:rPr>
            <w:noProof/>
            <w:webHidden/>
          </w:rPr>
          <w:fldChar w:fldCharType="end"/>
        </w:r>
      </w:hyperlink>
    </w:p>
    <w:p w14:paraId="6CCEE822" w14:textId="5E5F2E58" w:rsidR="00906ECF" w:rsidRDefault="00906ECF">
      <w:pPr>
        <w:pStyle w:val="TOC2"/>
        <w:tabs>
          <w:tab w:val="left" w:pos="960"/>
        </w:tabs>
        <w:rPr>
          <w:rFonts w:eastAsiaTheme="minorEastAsia"/>
          <w:noProof/>
        </w:rPr>
      </w:pPr>
      <w:hyperlink w:anchor="_Toc191467652" w:history="1">
        <w:r w:rsidRPr="004E6E93">
          <w:rPr>
            <w:rStyle w:val="Hyperlink"/>
            <w:noProof/>
          </w:rPr>
          <w:t>4.8</w:t>
        </w:r>
        <w:r>
          <w:rPr>
            <w:rFonts w:eastAsiaTheme="minorEastAsia"/>
            <w:noProof/>
          </w:rPr>
          <w:tab/>
        </w:r>
        <w:r w:rsidRPr="004E6E93">
          <w:rPr>
            <w:rStyle w:val="Hyperlink"/>
            <w:noProof/>
          </w:rPr>
          <w:t>SMQ Technical Tools</w:t>
        </w:r>
        <w:r>
          <w:rPr>
            <w:noProof/>
            <w:webHidden/>
          </w:rPr>
          <w:tab/>
        </w:r>
        <w:r>
          <w:rPr>
            <w:noProof/>
            <w:webHidden/>
          </w:rPr>
          <w:fldChar w:fldCharType="begin"/>
        </w:r>
        <w:r>
          <w:rPr>
            <w:noProof/>
            <w:webHidden/>
          </w:rPr>
          <w:instrText xml:space="preserve"> PAGEREF _Toc191467652 \h </w:instrText>
        </w:r>
        <w:r>
          <w:rPr>
            <w:noProof/>
            <w:webHidden/>
          </w:rPr>
        </w:r>
        <w:r>
          <w:rPr>
            <w:noProof/>
            <w:webHidden/>
          </w:rPr>
          <w:fldChar w:fldCharType="separate"/>
        </w:r>
        <w:r>
          <w:rPr>
            <w:noProof/>
            <w:webHidden/>
          </w:rPr>
          <w:t>25</w:t>
        </w:r>
        <w:r>
          <w:rPr>
            <w:noProof/>
            <w:webHidden/>
          </w:rPr>
          <w:fldChar w:fldCharType="end"/>
        </w:r>
      </w:hyperlink>
    </w:p>
    <w:p w14:paraId="58AC5D7B" w14:textId="44FA49B3" w:rsidR="00906ECF" w:rsidRDefault="00906ECF">
      <w:pPr>
        <w:pStyle w:val="TOC2"/>
        <w:tabs>
          <w:tab w:val="left" w:pos="960"/>
        </w:tabs>
        <w:rPr>
          <w:rFonts w:eastAsiaTheme="minorEastAsia"/>
          <w:noProof/>
        </w:rPr>
      </w:pPr>
      <w:hyperlink w:anchor="_Toc191467653" w:history="1">
        <w:r w:rsidRPr="004E6E93">
          <w:rPr>
            <w:rStyle w:val="Hyperlink"/>
            <w:noProof/>
          </w:rPr>
          <w:t>4.9</w:t>
        </w:r>
        <w:r>
          <w:rPr>
            <w:rFonts w:eastAsiaTheme="minorEastAsia"/>
            <w:noProof/>
          </w:rPr>
          <w:tab/>
        </w:r>
        <w:r w:rsidRPr="004E6E93">
          <w:rPr>
            <w:rStyle w:val="Hyperlink"/>
            <w:noProof/>
          </w:rPr>
          <w:t>SMQ Applications</w:t>
        </w:r>
        <w:r>
          <w:rPr>
            <w:noProof/>
            <w:webHidden/>
          </w:rPr>
          <w:tab/>
        </w:r>
        <w:r>
          <w:rPr>
            <w:noProof/>
            <w:webHidden/>
          </w:rPr>
          <w:fldChar w:fldCharType="begin"/>
        </w:r>
        <w:r>
          <w:rPr>
            <w:noProof/>
            <w:webHidden/>
          </w:rPr>
          <w:instrText xml:space="preserve"> PAGEREF _Toc191467653 \h </w:instrText>
        </w:r>
        <w:r>
          <w:rPr>
            <w:noProof/>
            <w:webHidden/>
          </w:rPr>
        </w:r>
        <w:r>
          <w:rPr>
            <w:noProof/>
            <w:webHidden/>
          </w:rPr>
          <w:fldChar w:fldCharType="separate"/>
        </w:r>
        <w:r>
          <w:rPr>
            <w:noProof/>
            <w:webHidden/>
          </w:rPr>
          <w:t>26</w:t>
        </w:r>
        <w:r>
          <w:rPr>
            <w:noProof/>
            <w:webHidden/>
          </w:rPr>
          <w:fldChar w:fldCharType="end"/>
        </w:r>
      </w:hyperlink>
    </w:p>
    <w:p w14:paraId="678B1EB5" w14:textId="515CDAD2" w:rsidR="00906ECF" w:rsidRDefault="00906ECF">
      <w:pPr>
        <w:pStyle w:val="TOC3"/>
        <w:tabs>
          <w:tab w:val="left" w:pos="1680"/>
        </w:tabs>
        <w:rPr>
          <w:rFonts w:eastAsiaTheme="minorEastAsia"/>
          <w:noProof/>
        </w:rPr>
      </w:pPr>
      <w:hyperlink w:anchor="_Toc191467654" w:history="1">
        <w:r w:rsidRPr="004E6E93">
          <w:rPr>
            <w:rStyle w:val="Hyperlink"/>
            <w:noProof/>
          </w:rPr>
          <w:t>4.9.1</w:t>
        </w:r>
        <w:r>
          <w:rPr>
            <w:rFonts w:eastAsiaTheme="minorEastAsia"/>
            <w:noProof/>
          </w:rPr>
          <w:tab/>
        </w:r>
        <w:r w:rsidRPr="004E6E93">
          <w:rPr>
            <w:rStyle w:val="Hyperlink"/>
            <w:noProof/>
          </w:rPr>
          <w:t>Clinical trials</w:t>
        </w:r>
        <w:r>
          <w:rPr>
            <w:noProof/>
            <w:webHidden/>
          </w:rPr>
          <w:tab/>
        </w:r>
        <w:r>
          <w:rPr>
            <w:noProof/>
            <w:webHidden/>
          </w:rPr>
          <w:fldChar w:fldCharType="begin"/>
        </w:r>
        <w:r>
          <w:rPr>
            <w:noProof/>
            <w:webHidden/>
          </w:rPr>
          <w:instrText xml:space="preserve"> PAGEREF _Toc191467654 \h </w:instrText>
        </w:r>
        <w:r>
          <w:rPr>
            <w:noProof/>
            <w:webHidden/>
          </w:rPr>
        </w:r>
        <w:r>
          <w:rPr>
            <w:noProof/>
            <w:webHidden/>
          </w:rPr>
          <w:fldChar w:fldCharType="separate"/>
        </w:r>
        <w:r>
          <w:rPr>
            <w:noProof/>
            <w:webHidden/>
          </w:rPr>
          <w:t>26</w:t>
        </w:r>
        <w:r>
          <w:rPr>
            <w:noProof/>
            <w:webHidden/>
          </w:rPr>
          <w:fldChar w:fldCharType="end"/>
        </w:r>
      </w:hyperlink>
    </w:p>
    <w:p w14:paraId="5F25FC97" w14:textId="73F3EB4F" w:rsidR="00906ECF" w:rsidRDefault="00906ECF">
      <w:pPr>
        <w:pStyle w:val="TOC3"/>
        <w:tabs>
          <w:tab w:val="left" w:pos="1680"/>
        </w:tabs>
        <w:rPr>
          <w:rFonts w:eastAsiaTheme="minorEastAsia"/>
          <w:noProof/>
        </w:rPr>
      </w:pPr>
      <w:hyperlink w:anchor="_Toc191467655" w:history="1">
        <w:r w:rsidRPr="004E6E93">
          <w:rPr>
            <w:rStyle w:val="Hyperlink"/>
            <w:noProof/>
          </w:rPr>
          <w:t>4.9.2</w:t>
        </w:r>
        <w:r>
          <w:rPr>
            <w:rFonts w:eastAsiaTheme="minorEastAsia"/>
            <w:noProof/>
          </w:rPr>
          <w:tab/>
        </w:r>
        <w:r w:rsidRPr="004E6E93">
          <w:rPr>
            <w:rStyle w:val="Hyperlink"/>
            <w:noProof/>
          </w:rPr>
          <w:t>Post-marketing</w:t>
        </w:r>
        <w:r>
          <w:rPr>
            <w:noProof/>
            <w:webHidden/>
          </w:rPr>
          <w:tab/>
        </w:r>
        <w:r>
          <w:rPr>
            <w:noProof/>
            <w:webHidden/>
          </w:rPr>
          <w:fldChar w:fldCharType="begin"/>
        </w:r>
        <w:r>
          <w:rPr>
            <w:noProof/>
            <w:webHidden/>
          </w:rPr>
          <w:instrText xml:space="preserve"> PAGEREF _Toc191467655 \h </w:instrText>
        </w:r>
        <w:r>
          <w:rPr>
            <w:noProof/>
            <w:webHidden/>
          </w:rPr>
        </w:r>
        <w:r>
          <w:rPr>
            <w:noProof/>
            <w:webHidden/>
          </w:rPr>
          <w:fldChar w:fldCharType="separate"/>
        </w:r>
        <w:r>
          <w:rPr>
            <w:noProof/>
            <w:webHidden/>
          </w:rPr>
          <w:t>27</w:t>
        </w:r>
        <w:r>
          <w:rPr>
            <w:noProof/>
            <w:webHidden/>
          </w:rPr>
          <w:fldChar w:fldCharType="end"/>
        </w:r>
      </w:hyperlink>
    </w:p>
    <w:p w14:paraId="4F5809D7" w14:textId="41A026A8" w:rsidR="00906ECF" w:rsidRDefault="00906ECF">
      <w:pPr>
        <w:pStyle w:val="TOC2"/>
        <w:tabs>
          <w:tab w:val="left" w:pos="1200"/>
        </w:tabs>
        <w:rPr>
          <w:rFonts w:eastAsiaTheme="minorEastAsia"/>
          <w:noProof/>
        </w:rPr>
      </w:pPr>
      <w:hyperlink w:anchor="_Toc191467656" w:history="1">
        <w:r w:rsidRPr="004E6E93">
          <w:rPr>
            <w:rStyle w:val="Hyperlink"/>
            <w:noProof/>
          </w:rPr>
          <w:t>4.10</w:t>
        </w:r>
        <w:r>
          <w:rPr>
            <w:rFonts w:eastAsiaTheme="minorEastAsia"/>
            <w:noProof/>
          </w:rPr>
          <w:tab/>
        </w:r>
        <w:r w:rsidRPr="004E6E93">
          <w:rPr>
            <w:rStyle w:val="Hyperlink"/>
            <w:noProof/>
          </w:rPr>
          <w:t>SMQ Search Options</w:t>
        </w:r>
        <w:r>
          <w:rPr>
            <w:noProof/>
            <w:webHidden/>
          </w:rPr>
          <w:tab/>
        </w:r>
        <w:r>
          <w:rPr>
            <w:noProof/>
            <w:webHidden/>
          </w:rPr>
          <w:fldChar w:fldCharType="begin"/>
        </w:r>
        <w:r>
          <w:rPr>
            <w:noProof/>
            <w:webHidden/>
          </w:rPr>
          <w:instrText xml:space="preserve"> PAGEREF _Toc191467656 \h </w:instrText>
        </w:r>
        <w:r>
          <w:rPr>
            <w:noProof/>
            <w:webHidden/>
          </w:rPr>
        </w:r>
        <w:r>
          <w:rPr>
            <w:noProof/>
            <w:webHidden/>
          </w:rPr>
          <w:fldChar w:fldCharType="separate"/>
        </w:r>
        <w:r>
          <w:rPr>
            <w:noProof/>
            <w:webHidden/>
          </w:rPr>
          <w:t>27</w:t>
        </w:r>
        <w:r>
          <w:rPr>
            <w:noProof/>
            <w:webHidden/>
          </w:rPr>
          <w:fldChar w:fldCharType="end"/>
        </w:r>
      </w:hyperlink>
    </w:p>
    <w:p w14:paraId="7F7E66E7" w14:textId="3D7C3CD4" w:rsidR="00906ECF" w:rsidRDefault="00906ECF">
      <w:pPr>
        <w:pStyle w:val="TOC3"/>
        <w:tabs>
          <w:tab w:val="left" w:pos="1680"/>
        </w:tabs>
        <w:rPr>
          <w:rFonts w:eastAsiaTheme="minorEastAsia"/>
          <w:noProof/>
        </w:rPr>
      </w:pPr>
      <w:hyperlink w:anchor="_Toc191467657" w:history="1">
        <w:r w:rsidRPr="004E6E93">
          <w:rPr>
            <w:rStyle w:val="Hyperlink"/>
            <w:noProof/>
          </w:rPr>
          <w:t>4.10.1</w:t>
        </w:r>
        <w:r>
          <w:rPr>
            <w:rFonts w:eastAsiaTheme="minorEastAsia"/>
            <w:noProof/>
          </w:rPr>
          <w:tab/>
        </w:r>
        <w:r w:rsidRPr="004E6E93">
          <w:rPr>
            <w:rStyle w:val="Hyperlink"/>
            <w:noProof/>
          </w:rPr>
          <w:t>Narrow and broad searches</w:t>
        </w:r>
        <w:r>
          <w:rPr>
            <w:noProof/>
            <w:webHidden/>
          </w:rPr>
          <w:tab/>
        </w:r>
        <w:r>
          <w:rPr>
            <w:noProof/>
            <w:webHidden/>
          </w:rPr>
          <w:fldChar w:fldCharType="begin"/>
        </w:r>
        <w:r>
          <w:rPr>
            <w:noProof/>
            <w:webHidden/>
          </w:rPr>
          <w:instrText xml:space="preserve"> PAGEREF _Toc191467657 \h </w:instrText>
        </w:r>
        <w:r>
          <w:rPr>
            <w:noProof/>
            <w:webHidden/>
          </w:rPr>
        </w:r>
        <w:r>
          <w:rPr>
            <w:noProof/>
            <w:webHidden/>
          </w:rPr>
          <w:fldChar w:fldCharType="separate"/>
        </w:r>
        <w:r>
          <w:rPr>
            <w:noProof/>
            <w:webHidden/>
          </w:rPr>
          <w:t>28</w:t>
        </w:r>
        <w:r>
          <w:rPr>
            <w:noProof/>
            <w:webHidden/>
          </w:rPr>
          <w:fldChar w:fldCharType="end"/>
        </w:r>
      </w:hyperlink>
    </w:p>
    <w:p w14:paraId="2F3E980A" w14:textId="6108CE11" w:rsidR="00906ECF" w:rsidRDefault="00906ECF">
      <w:pPr>
        <w:pStyle w:val="TOC3"/>
        <w:tabs>
          <w:tab w:val="left" w:pos="1680"/>
        </w:tabs>
        <w:rPr>
          <w:rFonts w:eastAsiaTheme="minorEastAsia"/>
          <w:noProof/>
        </w:rPr>
      </w:pPr>
      <w:hyperlink w:anchor="_Toc191467658" w:history="1">
        <w:r w:rsidRPr="004E6E93">
          <w:rPr>
            <w:rStyle w:val="Hyperlink"/>
            <w:noProof/>
          </w:rPr>
          <w:t>4.10.2</w:t>
        </w:r>
        <w:r>
          <w:rPr>
            <w:rFonts w:eastAsiaTheme="minorEastAsia"/>
            <w:noProof/>
          </w:rPr>
          <w:tab/>
        </w:r>
        <w:r w:rsidRPr="004E6E93">
          <w:rPr>
            <w:rStyle w:val="Hyperlink"/>
            <w:noProof/>
          </w:rPr>
          <w:t>Hierarchical SMQs</w:t>
        </w:r>
        <w:r>
          <w:rPr>
            <w:noProof/>
            <w:webHidden/>
          </w:rPr>
          <w:tab/>
        </w:r>
        <w:r>
          <w:rPr>
            <w:noProof/>
            <w:webHidden/>
          </w:rPr>
          <w:fldChar w:fldCharType="begin"/>
        </w:r>
        <w:r>
          <w:rPr>
            <w:noProof/>
            <w:webHidden/>
          </w:rPr>
          <w:instrText xml:space="preserve"> PAGEREF _Toc191467658 \h </w:instrText>
        </w:r>
        <w:r>
          <w:rPr>
            <w:noProof/>
            <w:webHidden/>
          </w:rPr>
        </w:r>
        <w:r>
          <w:rPr>
            <w:noProof/>
            <w:webHidden/>
          </w:rPr>
          <w:fldChar w:fldCharType="separate"/>
        </w:r>
        <w:r>
          <w:rPr>
            <w:noProof/>
            <w:webHidden/>
          </w:rPr>
          <w:t>28</w:t>
        </w:r>
        <w:r>
          <w:rPr>
            <w:noProof/>
            <w:webHidden/>
          </w:rPr>
          <w:fldChar w:fldCharType="end"/>
        </w:r>
      </w:hyperlink>
    </w:p>
    <w:p w14:paraId="0F5B95AC" w14:textId="4F52703B" w:rsidR="00906ECF" w:rsidRDefault="00906ECF">
      <w:pPr>
        <w:pStyle w:val="TOC3"/>
        <w:tabs>
          <w:tab w:val="left" w:pos="1680"/>
        </w:tabs>
        <w:rPr>
          <w:rFonts w:eastAsiaTheme="minorEastAsia"/>
          <w:noProof/>
        </w:rPr>
      </w:pPr>
      <w:hyperlink w:anchor="_Toc191467659" w:history="1">
        <w:r w:rsidRPr="004E6E93">
          <w:rPr>
            <w:rStyle w:val="Hyperlink"/>
            <w:noProof/>
          </w:rPr>
          <w:t>4.10.3</w:t>
        </w:r>
        <w:r>
          <w:rPr>
            <w:rFonts w:eastAsiaTheme="minorEastAsia"/>
            <w:noProof/>
          </w:rPr>
          <w:tab/>
        </w:r>
        <w:r w:rsidRPr="004E6E93">
          <w:rPr>
            <w:rStyle w:val="Hyperlink"/>
            <w:noProof/>
          </w:rPr>
          <w:t>Algorithmic SMQs</w:t>
        </w:r>
        <w:r>
          <w:rPr>
            <w:noProof/>
            <w:webHidden/>
          </w:rPr>
          <w:tab/>
        </w:r>
        <w:r>
          <w:rPr>
            <w:noProof/>
            <w:webHidden/>
          </w:rPr>
          <w:fldChar w:fldCharType="begin"/>
        </w:r>
        <w:r>
          <w:rPr>
            <w:noProof/>
            <w:webHidden/>
          </w:rPr>
          <w:instrText xml:space="preserve"> PAGEREF _Toc191467659 \h </w:instrText>
        </w:r>
        <w:r>
          <w:rPr>
            <w:noProof/>
            <w:webHidden/>
          </w:rPr>
        </w:r>
        <w:r>
          <w:rPr>
            <w:noProof/>
            <w:webHidden/>
          </w:rPr>
          <w:fldChar w:fldCharType="separate"/>
        </w:r>
        <w:r>
          <w:rPr>
            <w:noProof/>
            <w:webHidden/>
          </w:rPr>
          <w:t>29</w:t>
        </w:r>
        <w:r>
          <w:rPr>
            <w:noProof/>
            <w:webHidden/>
          </w:rPr>
          <w:fldChar w:fldCharType="end"/>
        </w:r>
      </w:hyperlink>
    </w:p>
    <w:p w14:paraId="47899963" w14:textId="1EEB36CD" w:rsidR="00906ECF" w:rsidRDefault="00906ECF">
      <w:pPr>
        <w:pStyle w:val="TOC2"/>
        <w:tabs>
          <w:tab w:val="left" w:pos="1200"/>
        </w:tabs>
        <w:rPr>
          <w:rFonts w:eastAsiaTheme="minorEastAsia"/>
          <w:noProof/>
        </w:rPr>
      </w:pPr>
      <w:hyperlink w:anchor="_Toc191467660" w:history="1">
        <w:r w:rsidRPr="004E6E93">
          <w:rPr>
            <w:rStyle w:val="Hyperlink"/>
            <w:noProof/>
          </w:rPr>
          <w:t>4.11</w:t>
        </w:r>
        <w:r>
          <w:rPr>
            <w:rFonts w:eastAsiaTheme="minorEastAsia"/>
            <w:noProof/>
          </w:rPr>
          <w:tab/>
        </w:r>
        <w:r w:rsidRPr="004E6E93">
          <w:rPr>
            <w:rStyle w:val="Hyperlink"/>
            <w:noProof/>
          </w:rPr>
          <w:t>SMQ and MedDRA Grouping Terms</w:t>
        </w:r>
        <w:r>
          <w:rPr>
            <w:noProof/>
            <w:webHidden/>
          </w:rPr>
          <w:tab/>
        </w:r>
        <w:r>
          <w:rPr>
            <w:noProof/>
            <w:webHidden/>
          </w:rPr>
          <w:fldChar w:fldCharType="begin"/>
        </w:r>
        <w:r>
          <w:rPr>
            <w:noProof/>
            <w:webHidden/>
          </w:rPr>
          <w:instrText xml:space="preserve"> PAGEREF _Toc191467660 \h </w:instrText>
        </w:r>
        <w:r>
          <w:rPr>
            <w:noProof/>
            <w:webHidden/>
          </w:rPr>
        </w:r>
        <w:r>
          <w:rPr>
            <w:noProof/>
            <w:webHidden/>
          </w:rPr>
          <w:fldChar w:fldCharType="separate"/>
        </w:r>
        <w:r>
          <w:rPr>
            <w:noProof/>
            <w:webHidden/>
          </w:rPr>
          <w:t>30</w:t>
        </w:r>
        <w:r>
          <w:rPr>
            <w:noProof/>
            <w:webHidden/>
          </w:rPr>
          <w:fldChar w:fldCharType="end"/>
        </w:r>
      </w:hyperlink>
    </w:p>
    <w:p w14:paraId="04CE43C2" w14:textId="41EF4278" w:rsidR="00906ECF" w:rsidRDefault="00906ECF">
      <w:pPr>
        <w:pStyle w:val="TOC1"/>
        <w:tabs>
          <w:tab w:val="left" w:pos="1920"/>
        </w:tabs>
        <w:rPr>
          <w:rFonts w:asciiTheme="minorHAnsi" w:eastAsiaTheme="minorEastAsia" w:hAnsiTheme="minorHAnsi"/>
          <w:b w:val="0"/>
          <w:noProof/>
        </w:rPr>
      </w:pPr>
      <w:hyperlink w:anchor="_Toc191467661" w:history="1">
        <w:r w:rsidRPr="004E6E93">
          <w:rPr>
            <w:rStyle w:val="Hyperlink"/>
            <w:noProof/>
          </w:rPr>
          <w:t>SECTION 5 –</w:t>
        </w:r>
        <w:r>
          <w:rPr>
            <w:rFonts w:asciiTheme="minorHAnsi" w:eastAsiaTheme="minorEastAsia" w:hAnsiTheme="minorHAnsi"/>
            <w:b w:val="0"/>
            <w:noProof/>
          </w:rPr>
          <w:tab/>
        </w:r>
        <w:r w:rsidRPr="004E6E93">
          <w:rPr>
            <w:rStyle w:val="Hyperlink"/>
            <w:noProof/>
          </w:rPr>
          <w:t>CUSTOMISED SEARCHES</w:t>
        </w:r>
        <w:r>
          <w:rPr>
            <w:noProof/>
            <w:webHidden/>
          </w:rPr>
          <w:tab/>
        </w:r>
        <w:r>
          <w:rPr>
            <w:noProof/>
            <w:webHidden/>
          </w:rPr>
          <w:fldChar w:fldCharType="begin"/>
        </w:r>
        <w:r>
          <w:rPr>
            <w:noProof/>
            <w:webHidden/>
          </w:rPr>
          <w:instrText xml:space="preserve"> PAGEREF _Toc191467661 \h </w:instrText>
        </w:r>
        <w:r>
          <w:rPr>
            <w:noProof/>
            <w:webHidden/>
          </w:rPr>
        </w:r>
        <w:r>
          <w:rPr>
            <w:noProof/>
            <w:webHidden/>
          </w:rPr>
          <w:fldChar w:fldCharType="separate"/>
        </w:r>
        <w:r>
          <w:rPr>
            <w:noProof/>
            <w:webHidden/>
          </w:rPr>
          <w:t>31</w:t>
        </w:r>
        <w:r>
          <w:rPr>
            <w:noProof/>
            <w:webHidden/>
          </w:rPr>
          <w:fldChar w:fldCharType="end"/>
        </w:r>
      </w:hyperlink>
    </w:p>
    <w:p w14:paraId="780A2651" w14:textId="785DF2F6" w:rsidR="00906ECF" w:rsidRDefault="00906ECF">
      <w:pPr>
        <w:pStyle w:val="TOC2"/>
        <w:tabs>
          <w:tab w:val="left" w:pos="960"/>
        </w:tabs>
        <w:rPr>
          <w:rFonts w:eastAsiaTheme="minorEastAsia"/>
          <w:noProof/>
        </w:rPr>
      </w:pPr>
      <w:hyperlink w:anchor="_Toc191467662" w:history="1">
        <w:r w:rsidRPr="004E6E93">
          <w:rPr>
            <w:rStyle w:val="Hyperlink"/>
            <w:noProof/>
          </w:rPr>
          <w:t>5.1</w:t>
        </w:r>
        <w:r>
          <w:rPr>
            <w:rFonts w:eastAsiaTheme="minorEastAsia"/>
            <w:noProof/>
          </w:rPr>
          <w:tab/>
        </w:r>
        <w:r w:rsidRPr="004E6E93">
          <w:rPr>
            <w:rStyle w:val="Hyperlink"/>
            <w:noProof/>
          </w:rPr>
          <w:t>Modified MedDRA Query Based on an SMQ</w:t>
        </w:r>
        <w:r>
          <w:rPr>
            <w:noProof/>
            <w:webHidden/>
          </w:rPr>
          <w:tab/>
        </w:r>
        <w:r>
          <w:rPr>
            <w:noProof/>
            <w:webHidden/>
          </w:rPr>
          <w:fldChar w:fldCharType="begin"/>
        </w:r>
        <w:r>
          <w:rPr>
            <w:noProof/>
            <w:webHidden/>
          </w:rPr>
          <w:instrText xml:space="preserve"> PAGEREF _Toc191467662 \h </w:instrText>
        </w:r>
        <w:r>
          <w:rPr>
            <w:noProof/>
            <w:webHidden/>
          </w:rPr>
        </w:r>
        <w:r>
          <w:rPr>
            <w:noProof/>
            <w:webHidden/>
          </w:rPr>
          <w:fldChar w:fldCharType="separate"/>
        </w:r>
        <w:r>
          <w:rPr>
            <w:noProof/>
            <w:webHidden/>
          </w:rPr>
          <w:t>31</w:t>
        </w:r>
        <w:r>
          <w:rPr>
            <w:noProof/>
            <w:webHidden/>
          </w:rPr>
          <w:fldChar w:fldCharType="end"/>
        </w:r>
      </w:hyperlink>
    </w:p>
    <w:p w14:paraId="386CDE26" w14:textId="6943D425" w:rsidR="00906ECF" w:rsidRDefault="00906ECF">
      <w:pPr>
        <w:pStyle w:val="TOC2"/>
        <w:tabs>
          <w:tab w:val="left" w:pos="960"/>
        </w:tabs>
        <w:rPr>
          <w:rFonts w:eastAsiaTheme="minorEastAsia"/>
          <w:noProof/>
        </w:rPr>
      </w:pPr>
      <w:hyperlink w:anchor="_Toc191467663" w:history="1">
        <w:r w:rsidRPr="004E6E93">
          <w:rPr>
            <w:rStyle w:val="Hyperlink"/>
            <w:noProof/>
          </w:rPr>
          <w:t>5.2</w:t>
        </w:r>
        <w:r>
          <w:rPr>
            <w:rFonts w:eastAsiaTheme="minorEastAsia"/>
            <w:noProof/>
          </w:rPr>
          <w:tab/>
        </w:r>
        <w:r w:rsidRPr="004E6E93">
          <w:rPr>
            <w:rStyle w:val="Hyperlink"/>
            <w:noProof/>
          </w:rPr>
          <w:t>Customised Queries</w:t>
        </w:r>
        <w:r>
          <w:rPr>
            <w:noProof/>
            <w:webHidden/>
          </w:rPr>
          <w:tab/>
        </w:r>
        <w:r>
          <w:rPr>
            <w:noProof/>
            <w:webHidden/>
          </w:rPr>
          <w:fldChar w:fldCharType="begin"/>
        </w:r>
        <w:r>
          <w:rPr>
            <w:noProof/>
            <w:webHidden/>
          </w:rPr>
          <w:instrText xml:space="preserve"> PAGEREF _Toc191467663 \h </w:instrText>
        </w:r>
        <w:r>
          <w:rPr>
            <w:noProof/>
            <w:webHidden/>
          </w:rPr>
        </w:r>
        <w:r>
          <w:rPr>
            <w:noProof/>
            <w:webHidden/>
          </w:rPr>
          <w:fldChar w:fldCharType="separate"/>
        </w:r>
        <w:r>
          <w:rPr>
            <w:noProof/>
            <w:webHidden/>
          </w:rPr>
          <w:t>32</w:t>
        </w:r>
        <w:r>
          <w:rPr>
            <w:noProof/>
            <w:webHidden/>
          </w:rPr>
          <w:fldChar w:fldCharType="end"/>
        </w:r>
      </w:hyperlink>
    </w:p>
    <w:p w14:paraId="439320DC" w14:textId="66480392" w:rsidR="00906ECF" w:rsidRDefault="00906ECF">
      <w:pPr>
        <w:pStyle w:val="TOC1"/>
        <w:tabs>
          <w:tab w:val="left" w:pos="1920"/>
        </w:tabs>
        <w:rPr>
          <w:rFonts w:asciiTheme="minorHAnsi" w:eastAsiaTheme="minorEastAsia" w:hAnsiTheme="minorHAnsi"/>
          <w:b w:val="0"/>
          <w:noProof/>
        </w:rPr>
      </w:pPr>
      <w:hyperlink w:anchor="_Toc191467664" w:history="1">
        <w:r w:rsidRPr="004E6E93">
          <w:rPr>
            <w:rStyle w:val="Hyperlink"/>
            <w:noProof/>
          </w:rPr>
          <w:t>SECTION 6 –</w:t>
        </w:r>
        <w:r>
          <w:rPr>
            <w:rFonts w:asciiTheme="minorHAnsi" w:eastAsiaTheme="minorEastAsia" w:hAnsiTheme="minorHAnsi"/>
            <w:b w:val="0"/>
            <w:noProof/>
          </w:rPr>
          <w:tab/>
        </w:r>
        <w:r w:rsidRPr="004E6E93">
          <w:rPr>
            <w:rStyle w:val="Hyperlink"/>
            <w:noProof/>
          </w:rPr>
          <w:t>APPENDIX</w:t>
        </w:r>
        <w:r>
          <w:rPr>
            <w:noProof/>
            <w:webHidden/>
          </w:rPr>
          <w:tab/>
        </w:r>
        <w:r>
          <w:rPr>
            <w:noProof/>
            <w:webHidden/>
          </w:rPr>
          <w:fldChar w:fldCharType="begin"/>
        </w:r>
        <w:r>
          <w:rPr>
            <w:noProof/>
            <w:webHidden/>
          </w:rPr>
          <w:instrText xml:space="preserve"> PAGEREF _Toc191467664 \h </w:instrText>
        </w:r>
        <w:r>
          <w:rPr>
            <w:noProof/>
            <w:webHidden/>
          </w:rPr>
        </w:r>
        <w:r>
          <w:rPr>
            <w:noProof/>
            <w:webHidden/>
          </w:rPr>
          <w:fldChar w:fldCharType="separate"/>
        </w:r>
        <w:r>
          <w:rPr>
            <w:noProof/>
            <w:webHidden/>
          </w:rPr>
          <w:t>34</w:t>
        </w:r>
        <w:r>
          <w:rPr>
            <w:noProof/>
            <w:webHidden/>
          </w:rPr>
          <w:fldChar w:fldCharType="end"/>
        </w:r>
      </w:hyperlink>
    </w:p>
    <w:p w14:paraId="7E607594" w14:textId="573A005A" w:rsidR="00906ECF" w:rsidRDefault="00906ECF">
      <w:pPr>
        <w:pStyle w:val="TOC2"/>
        <w:tabs>
          <w:tab w:val="left" w:pos="960"/>
        </w:tabs>
        <w:rPr>
          <w:rFonts w:eastAsiaTheme="minorEastAsia"/>
          <w:noProof/>
        </w:rPr>
      </w:pPr>
      <w:hyperlink w:anchor="_Toc191467665" w:history="1">
        <w:r w:rsidRPr="004E6E93">
          <w:rPr>
            <w:rStyle w:val="Hyperlink"/>
            <w:noProof/>
          </w:rPr>
          <w:t>6.1</w:t>
        </w:r>
        <w:r>
          <w:rPr>
            <w:rFonts w:eastAsiaTheme="minorEastAsia"/>
            <w:noProof/>
          </w:rPr>
          <w:tab/>
        </w:r>
        <w:r w:rsidRPr="004E6E93">
          <w:rPr>
            <w:rStyle w:val="Hyperlink"/>
            <w:noProof/>
          </w:rPr>
          <w:t>Links and References</w:t>
        </w:r>
        <w:r>
          <w:rPr>
            <w:noProof/>
            <w:webHidden/>
          </w:rPr>
          <w:tab/>
        </w:r>
        <w:r>
          <w:rPr>
            <w:noProof/>
            <w:webHidden/>
          </w:rPr>
          <w:fldChar w:fldCharType="begin"/>
        </w:r>
        <w:r>
          <w:rPr>
            <w:noProof/>
            <w:webHidden/>
          </w:rPr>
          <w:instrText xml:space="preserve"> PAGEREF _Toc191467665 \h </w:instrText>
        </w:r>
        <w:r>
          <w:rPr>
            <w:noProof/>
            <w:webHidden/>
          </w:rPr>
        </w:r>
        <w:r>
          <w:rPr>
            <w:noProof/>
            <w:webHidden/>
          </w:rPr>
          <w:fldChar w:fldCharType="separate"/>
        </w:r>
        <w:r>
          <w:rPr>
            <w:noProof/>
            <w:webHidden/>
          </w:rPr>
          <w:t>34</w:t>
        </w:r>
        <w:r>
          <w:rPr>
            <w:noProof/>
            <w:webHidden/>
          </w:rPr>
          <w:fldChar w:fldCharType="end"/>
        </w:r>
      </w:hyperlink>
    </w:p>
    <w:p w14:paraId="558BB0EA" w14:textId="09B92DE6" w:rsidR="00906ECF" w:rsidRDefault="00906ECF">
      <w:pPr>
        <w:pStyle w:val="TOC2"/>
        <w:tabs>
          <w:tab w:val="left" w:pos="960"/>
        </w:tabs>
        <w:rPr>
          <w:rFonts w:eastAsiaTheme="minorEastAsia"/>
          <w:noProof/>
        </w:rPr>
      </w:pPr>
      <w:hyperlink w:anchor="_Toc191467666" w:history="1">
        <w:r w:rsidRPr="004E6E93">
          <w:rPr>
            <w:rStyle w:val="Hyperlink"/>
            <w:noProof/>
          </w:rPr>
          <w:t>6.2</w:t>
        </w:r>
        <w:r>
          <w:rPr>
            <w:rFonts w:eastAsiaTheme="minorEastAsia"/>
            <w:noProof/>
          </w:rPr>
          <w:tab/>
        </w:r>
        <w:r w:rsidRPr="004E6E93">
          <w:rPr>
            <w:rStyle w:val="Hyperlink"/>
            <w:noProof/>
          </w:rPr>
          <w:t>Figures</w:t>
        </w:r>
        <w:r>
          <w:rPr>
            <w:noProof/>
            <w:webHidden/>
          </w:rPr>
          <w:tab/>
        </w:r>
        <w:r>
          <w:rPr>
            <w:noProof/>
            <w:webHidden/>
          </w:rPr>
          <w:fldChar w:fldCharType="begin"/>
        </w:r>
        <w:r>
          <w:rPr>
            <w:noProof/>
            <w:webHidden/>
          </w:rPr>
          <w:instrText xml:space="preserve"> PAGEREF _Toc191467666 \h </w:instrText>
        </w:r>
        <w:r>
          <w:rPr>
            <w:noProof/>
            <w:webHidden/>
          </w:rPr>
        </w:r>
        <w:r>
          <w:rPr>
            <w:noProof/>
            <w:webHidden/>
          </w:rPr>
          <w:fldChar w:fldCharType="separate"/>
        </w:r>
        <w:r>
          <w:rPr>
            <w:noProof/>
            <w:webHidden/>
          </w:rPr>
          <w:t>35</w:t>
        </w:r>
        <w:r>
          <w:rPr>
            <w:noProof/>
            <w:webHidden/>
          </w:rPr>
          <w:fldChar w:fldCharType="end"/>
        </w:r>
      </w:hyperlink>
    </w:p>
    <w:p w14:paraId="51EAA332" w14:textId="6B0EEE7A"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6" w:name="_Toc268528998"/>
    </w:p>
    <w:p w14:paraId="2302DDA5" w14:textId="77777777" w:rsidR="00281129" w:rsidRDefault="00185D04">
      <w:pPr>
        <w:pStyle w:val="Heading1"/>
      </w:pPr>
      <w:bookmarkStart w:id="7" w:name="_Toc191467620"/>
      <w:bookmarkEnd w:id="6"/>
      <w:r>
        <w:lastRenderedPageBreak/>
        <w:t>INTRODUCTION</w:t>
      </w:r>
      <w:bookmarkEnd w:id="7"/>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8" w:name="_Toc268528999"/>
      <w:bookmarkStart w:id="9" w:name="_Toc191467621"/>
      <w:r>
        <w:t>Objectives of this Document</w:t>
      </w:r>
      <w:bookmarkEnd w:id="8"/>
      <w:bookmarkEnd w:id="9"/>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10" w:name="_Toc268529000"/>
      <w:bookmarkStart w:id="11" w:name="_Toc191467622"/>
      <w:r>
        <w:t>Reasons to Use MedDRA</w:t>
      </w:r>
      <w:bookmarkEnd w:id="10"/>
      <w:bookmarkEnd w:id="11"/>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12" w:name="_Toc268529001"/>
      <w:bookmarkStart w:id="13" w:name="_Toc191467623"/>
      <w:r>
        <w:t>How to Use this Document</w:t>
      </w:r>
      <w:bookmarkEnd w:id="12"/>
      <w:bookmarkEnd w:id="13"/>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14" w:name="_Toc268529002"/>
      <w:bookmarkStart w:id="15" w:name="OLE_LINK1"/>
      <w:bookmarkStart w:id="16"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7" w:name="_Toc191467624"/>
      <w:r>
        <w:lastRenderedPageBreak/>
        <w:t>GENERAL PRINCIPLES</w:t>
      </w:r>
      <w:bookmarkEnd w:id="14"/>
      <w:bookmarkEnd w:id="17"/>
    </w:p>
    <w:p w14:paraId="330297E1" w14:textId="77777777" w:rsidR="00281129" w:rsidRDefault="00185D04">
      <w:pPr>
        <w:pStyle w:val="Heading2"/>
      </w:pPr>
      <w:bookmarkStart w:id="18" w:name="_Toc268529003"/>
      <w:r>
        <w:t xml:space="preserve"> </w:t>
      </w:r>
      <w:bookmarkStart w:id="19" w:name="_Toc191467625"/>
      <w:r>
        <w:t>Quality of Source Data</w:t>
      </w:r>
      <w:bookmarkEnd w:id="18"/>
      <w:bookmarkEnd w:id="19"/>
    </w:p>
    <w:p w14:paraId="05896264" w14:textId="34632720" w:rsidR="00281129" w:rsidRDefault="00185D04">
      <w:r>
        <w:t xml:space="preserve">High quality data output </w:t>
      </w:r>
      <w:bookmarkEnd w:id="15"/>
      <w:bookmarkEnd w:id="16"/>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20" w:name="_Toc268529004"/>
      <w:r>
        <w:t xml:space="preserve"> </w:t>
      </w:r>
      <w:bookmarkStart w:id="21" w:name="_Toc191467626"/>
      <w:r>
        <w:t>Data conversion considerations</w:t>
      </w:r>
      <w:bookmarkEnd w:id="20"/>
      <w:bookmarkEnd w:id="21"/>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9"/>
        <w:gridCol w:w="3089"/>
        <w:gridCol w:w="2668"/>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22" w:name="_Toc268529005"/>
      <w:r>
        <w:lastRenderedPageBreak/>
        <w:t xml:space="preserve"> </w:t>
      </w:r>
      <w:bookmarkStart w:id="23" w:name="_Toc191467627"/>
      <w:r>
        <w:t>Impact of data conversion method</w:t>
      </w:r>
      <w:bookmarkEnd w:id="22"/>
      <w:bookmarkEnd w:id="23"/>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24" w:name="_Toc268529006"/>
      <w:bookmarkStart w:id="25" w:name="_Toc191467628"/>
      <w:r>
        <w:t>Documentation of Data Retrieval and Presentation Practices</w:t>
      </w:r>
      <w:bookmarkEnd w:id="24"/>
      <w:bookmarkEnd w:id="25"/>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6" w:name="_Toc268529007"/>
      <w:bookmarkStart w:id="27" w:name="_Toc191467629"/>
      <w:r>
        <w:t>Do Not Alter MedDRA</w:t>
      </w:r>
      <w:bookmarkEnd w:id="26"/>
      <w:bookmarkEnd w:id="27"/>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8" w:name="_Toc268529008"/>
      <w:bookmarkStart w:id="29" w:name="_Toc191467630"/>
      <w:r>
        <w:t>Organisation-Specific Data Characteristics</w:t>
      </w:r>
      <w:bookmarkEnd w:id="28"/>
      <w:bookmarkEnd w:id="29"/>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w:t>
      </w:r>
      <w:proofErr w:type="gramStart"/>
      <w:r>
        <w:t>counts</w:t>
      </w:r>
      <w:proofErr w:type="gramEnd"/>
      <w:r>
        <w:t xml:space="preserve">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30" w:name="_Toc268529009"/>
      <w:bookmarkStart w:id="31" w:name="_Toc191467631"/>
      <w:r>
        <w:t>Characteristics of MedDRA that Impact Data Retrieval and Analysis</w:t>
      </w:r>
      <w:bookmarkEnd w:id="30"/>
      <w:bookmarkEnd w:id="31"/>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32" w:name="_Toc268529010"/>
      <w:r>
        <w:t xml:space="preserve"> </w:t>
      </w:r>
      <w:bookmarkStart w:id="33" w:name="_Toc191467632"/>
      <w:r>
        <w:t>Grouping terms (HLTs and HLGTs)</w:t>
      </w:r>
      <w:bookmarkEnd w:id="32"/>
      <w:bookmarkEnd w:id="33"/>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34" w:name="_Toc191467633"/>
      <w:r>
        <w:t>Granularity</w:t>
      </w:r>
      <w:bookmarkEnd w:id="34"/>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35" w:name="_Toc191467634"/>
      <w:r>
        <w:t>Multiaxiality</w:t>
      </w:r>
      <w:bookmarkEnd w:id="35"/>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2F37A009" w14:textId="77777777"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w:t>
      </w:r>
      <w:proofErr w:type="gramStart"/>
      <w:r>
        <w:t>SOC</w:t>
      </w:r>
      <w:proofErr w:type="gramEnd"/>
      <w:r>
        <w:t xml:space="preserve"> or they may be located in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proofErr w:type="spellStart"/>
            <w:r>
              <w:rPr>
                <w:i/>
              </w:rPr>
              <w:t>Nikolsky's</w:t>
            </w:r>
            <w:proofErr w:type="spellEnd"/>
            <w:r>
              <w:rPr>
                <w:i/>
              </w:rPr>
              <w:t xml:space="preserve">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5"/>
        <w:gridCol w:w="4521"/>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6" w:name="_Toc191467635"/>
      <w:r>
        <w:t>MedDRA Versioning</w:t>
      </w:r>
      <w:bookmarkEnd w:id="36"/>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0"/>
        <w:gridCol w:w="4526"/>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7" w:name="OLE_LINK30"/>
            <w:r>
              <w:rPr>
                <w:rFonts w:eastAsia="Times New Roman" w:cs="Times New Roman"/>
                <w:i/>
              </w:rPr>
              <w:t>Fractured ischium</w:t>
            </w:r>
            <w:bookmarkEnd w:id="37"/>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8" w:name="OLE_LINK7"/>
            <w:r>
              <w:rPr>
                <w:rFonts w:eastAsia="Times New Roman" w:cs="Times New Roman"/>
                <w:i/>
              </w:rPr>
              <w:t>Pelvic fracture</w:t>
            </w:r>
            <w:bookmarkEnd w:id="38"/>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9" w:name="OLE_LINK20"/>
            <w:bookmarkStart w:id="40" w:name="OLE_LINK17"/>
            <w:bookmarkStart w:id="41" w:name="OLE_LINK31"/>
            <w:r>
              <w:rPr>
                <w:i/>
              </w:rPr>
              <w:t>Vascular cognitive impairment</w:t>
            </w:r>
            <w:r w:rsidRPr="006C7D8C">
              <w:rPr>
                <w:iCs/>
              </w:rPr>
              <w:t xml:space="preserve"> </w:t>
            </w:r>
            <w:bookmarkEnd w:id="39"/>
            <w:bookmarkEnd w:id="40"/>
            <w:bookmarkEnd w:id="41"/>
            <w:r>
              <w:t xml:space="preserve">had a primary link to </w:t>
            </w:r>
            <w:bookmarkStart w:id="42" w:name="OLE_LINK21"/>
            <w:r>
              <w:t xml:space="preserve">SOC </w:t>
            </w:r>
            <w:r>
              <w:rPr>
                <w:i/>
              </w:rPr>
              <w:t>Psychiatric disorders</w:t>
            </w:r>
            <w:r w:rsidRPr="006C7D8C">
              <w:rPr>
                <w:iCs/>
              </w:rPr>
              <w:t xml:space="preserve"> </w:t>
            </w:r>
            <w:bookmarkEnd w:id="42"/>
            <w:r>
              <w:t xml:space="preserve">and secondary links to SOC </w:t>
            </w:r>
            <w:bookmarkStart w:id="43"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43"/>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619E5991" w:rsidR="00281129" w:rsidRDefault="00185D04">
      <w:r>
        <w:t>Advice on how an organisation should handle new MedDRA versions is not within the scope of this document</w:t>
      </w:r>
      <w:del w:id="44" w:author="Author">
        <w:r w:rsidDel="00401120">
          <w:delText xml:space="preserve"> (see </w:delText>
        </w:r>
        <w:r w:rsidDel="00401120">
          <w:rPr>
            <w:i/>
          </w:rPr>
          <w:delText>MedDRA Term Selection: Points to Consider</w:delText>
        </w:r>
        <w:r w:rsidRPr="00EA559C" w:rsidDel="00401120">
          <w:rPr>
            <w:iCs/>
            <w:rPrChange w:id="45" w:author="Author">
              <w:rPr>
                <w:i/>
              </w:rPr>
            </w:rPrChange>
          </w:rPr>
          <w:delText xml:space="preserve">, </w:delText>
        </w:r>
        <w:r w:rsidDel="00401120">
          <w:delText>Appendix 4.1)</w:delText>
        </w:r>
      </w:del>
      <w:r>
        <w:t xml:space="preserve">. Some databases may contain data of multiple studies coded in different versions of MedDRA. This may impact aggregation of those data (e.g., in </w:t>
      </w:r>
      <w:r>
        <w:lastRenderedPageBreak/>
        <w:t xml:space="preserve">an ISS). Refer </w:t>
      </w:r>
      <w:del w:id="46" w:author="Author">
        <w:r w:rsidDel="00401120">
          <w:delText xml:space="preserve">also </w:delText>
        </w:r>
      </w:del>
      <w:r>
        <w:t>to the MedDRA website for the MedDRA Best Practices for 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47" w:name="_Toc191467636"/>
      <w:r>
        <w:t>GENERAL QUERIES AND RETRIEVAL</w:t>
      </w:r>
      <w:bookmarkEnd w:id="47"/>
    </w:p>
    <w:p w14:paraId="36C18D92" w14:textId="77777777" w:rsidR="00281129" w:rsidRDefault="00185D04">
      <w:pPr>
        <w:pStyle w:val="Heading2"/>
      </w:pPr>
      <w:bookmarkStart w:id="48" w:name="_Toc191467637"/>
      <w:r>
        <w:t>General Principles</w:t>
      </w:r>
      <w:bookmarkEnd w:id="48"/>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9" w:name="_Toc191467638"/>
      <w:r>
        <w:t>Graphical displays</w:t>
      </w:r>
      <w:bookmarkEnd w:id="49"/>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50" w:name="_Toc191467639"/>
      <w:r>
        <w:t>Patient subpopulations</w:t>
      </w:r>
      <w:bookmarkEnd w:id="50"/>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51" w:name="_Toc191467640"/>
      <w:r>
        <w:lastRenderedPageBreak/>
        <w:t>Overall Presentation of Safety Profiles</w:t>
      </w:r>
      <w:bookmarkEnd w:id="51"/>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52" w:name="_Toc191467641"/>
      <w:r>
        <w:t>Overview by primary System Organ Class</w:t>
      </w:r>
      <w:bookmarkEnd w:id="52"/>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53" w:name="_Toc191467642"/>
      <w:r>
        <w:t>Overall presentations of small datasets</w:t>
      </w:r>
      <w:bookmarkEnd w:id="53"/>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54" w:name="_Toc191467643"/>
      <w:r>
        <w:t>Focused searches</w:t>
      </w:r>
      <w:bookmarkEnd w:id="54"/>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55" w:name="_Toc191467644"/>
      <w:r>
        <w:lastRenderedPageBreak/>
        <w:t>STANDARDISED M</w:t>
      </w:r>
      <w:r>
        <w:rPr>
          <w:caps w:val="0"/>
        </w:rPr>
        <w:t>ed</w:t>
      </w:r>
      <w:r>
        <w:t>DRA QUERIES</w:t>
      </w:r>
      <w:bookmarkEnd w:id="55"/>
    </w:p>
    <w:p w14:paraId="446D21E0" w14:textId="77777777" w:rsidR="00281129" w:rsidRDefault="00185D04">
      <w:pPr>
        <w:pStyle w:val="Heading2"/>
      </w:pPr>
      <w:bookmarkStart w:id="56" w:name="_Toc191467645"/>
      <w:r>
        <w:t>Introduction</w:t>
      </w:r>
      <w:bookmarkEnd w:id="56"/>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57" w:name="_Toc191467646"/>
      <w:r>
        <w:t>SMQ Benefits</w:t>
      </w:r>
      <w:bookmarkEnd w:id="57"/>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58" w:name="_Toc191467647"/>
      <w:r>
        <w:lastRenderedPageBreak/>
        <w:t>SMQ Limitations</w:t>
      </w:r>
      <w:bookmarkEnd w:id="58"/>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9" w:name="_Toc191467648"/>
      <w:r>
        <w:t>SMQ Modifications and Organisation-Constructed Queries</w:t>
      </w:r>
      <w:bookmarkEnd w:id="59"/>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60" w:name="_Toc191467649"/>
      <w:r>
        <w:t>SMQs and MedDRA Version Changes</w:t>
      </w:r>
      <w:bookmarkEnd w:id="60"/>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61" w:name="_Toc191467650"/>
      <w:r>
        <w:t>SMQs – Impact of MedDRA Legacy Data Conversion</w:t>
      </w:r>
      <w:bookmarkEnd w:id="61"/>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62" w:name="_Toc191467651"/>
      <w:r>
        <w:t>SMQ Change Requests</w:t>
      </w:r>
      <w:bookmarkEnd w:id="62"/>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63" w:name="_Toc191467652"/>
      <w:r>
        <w:t>SMQ Technical Tools</w:t>
      </w:r>
      <w:bookmarkEnd w:id="63"/>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64" w:name="_Toc191467653"/>
      <w:r>
        <w:t>SMQ Applications</w:t>
      </w:r>
      <w:bookmarkEnd w:id="64"/>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65" w:name="_Toc191467654"/>
      <w:r>
        <w:t>Clinical trials</w:t>
      </w:r>
      <w:bookmarkEnd w:id="65"/>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66" w:name="_Toc191467655"/>
      <w:r>
        <w:t>Post-marketing</w:t>
      </w:r>
      <w:bookmarkEnd w:id="66"/>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67" w:name="_Toc191467656"/>
      <w:r>
        <w:t>SMQ Search Options</w:t>
      </w:r>
      <w:bookmarkEnd w:id="67"/>
    </w:p>
    <w:p w14:paraId="0786AFAC" w14:textId="77777777" w:rsidR="00281129" w:rsidRDefault="00185D04">
      <w:r>
        <w:t xml:space="preserve">Some SMQs have options that may be used to refine a particular search. The most common option is </w:t>
      </w:r>
      <w:proofErr w:type="gramStart"/>
      <w:r>
        <w:t>use</w:t>
      </w:r>
      <w:proofErr w:type="gramEnd"/>
      <w:r>
        <w:t xml:space="preserv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68" w:name="_Toc191467657"/>
      <w:r>
        <w:t>Narrow and broad searches</w:t>
      </w:r>
      <w:bookmarkEnd w:id="68"/>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9" w:name="_Toc191467658"/>
      <w:r>
        <w:t>Hierarchical SMQs</w:t>
      </w:r>
      <w:bookmarkEnd w:id="69"/>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70" w:name="_Toc191467659"/>
      <w:r>
        <w:t>Algorithmic SMQs</w:t>
      </w:r>
      <w:bookmarkEnd w:id="70"/>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7"/>
        <w:gridCol w:w="2898"/>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71" w:name="_Toc191467660"/>
      <w:r>
        <w:t>SMQ and MedDRA Grouping Terms</w:t>
      </w:r>
      <w:bookmarkEnd w:id="71"/>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72" w:name="_Toc191467661"/>
      <w:r>
        <w:lastRenderedPageBreak/>
        <w:t>CUSTOMISED SEARCHES</w:t>
      </w:r>
      <w:bookmarkEnd w:id="72"/>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73" w:name="_Toc191467662"/>
      <w:r>
        <w:t>Modified MedDRA Query Based on an SMQ</w:t>
      </w:r>
      <w:bookmarkEnd w:id="73"/>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375"/>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74" w:name="_Toc191467663"/>
      <w:r>
        <w:lastRenderedPageBreak/>
        <w:t>Customised Queries</w:t>
      </w:r>
      <w:bookmarkEnd w:id="74"/>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75" w:name="_Toc191467664"/>
      <w:r>
        <w:lastRenderedPageBreak/>
        <w:t>APPENDIX</w:t>
      </w:r>
      <w:bookmarkEnd w:id="75"/>
    </w:p>
    <w:p w14:paraId="10050E9B" w14:textId="77777777" w:rsidR="00281129" w:rsidRDefault="00185D04">
      <w:pPr>
        <w:pStyle w:val="Heading2"/>
      </w:pPr>
      <w:bookmarkStart w:id="76" w:name="_Toc191467665"/>
      <w:r>
        <w:t>Links and References</w:t>
      </w:r>
      <w:bookmarkEnd w:id="76"/>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77" w:name="_Toc191467666"/>
      <w:r>
        <w:lastRenderedPageBreak/>
        <w:t>Figures</w:t>
      </w:r>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278"/>
        <w:gridCol w:w="3121"/>
        <w:gridCol w:w="1278"/>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78" w:name="OLE_LINK18"/>
            <w:r w:rsidRPr="00CA3D05">
              <w:rPr>
                <w:i/>
                <w:iCs/>
              </w:rPr>
              <w:t>Fractured ischium</w:t>
            </w:r>
            <w:bookmarkEnd w:id="78"/>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9" w:name="OLE_LINK19"/>
            <w:r w:rsidRPr="00CA3D05">
              <w:rPr>
                <w:i/>
                <w:iCs/>
              </w:rPr>
              <w:t>Pelvic fracture</w:t>
            </w:r>
            <w:bookmarkEnd w:id="79"/>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80"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80"/>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0"/>
        <w:gridCol w:w="1569"/>
        <w:gridCol w:w="158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1573"/>
        <w:gridCol w:w="1592"/>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9635B" w14:textId="77777777" w:rsidR="00716595" w:rsidRDefault="00716595">
      <w:r>
        <w:separator/>
      </w:r>
    </w:p>
  </w:endnote>
  <w:endnote w:type="continuationSeparator" w:id="0">
    <w:p w14:paraId="5AE50D02" w14:textId="77777777" w:rsidR="00716595" w:rsidRDefault="00716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763FE25A" w:rsidR="00281129" w:rsidRDefault="008A79BD">
    <w:pPr>
      <w:pStyle w:val="Footer"/>
      <w:pBdr>
        <w:top w:val="none" w:sz="0" w:space="0" w:color="auto"/>
      </w:pBdr>
      <w:jc w:val="right"/>
    </w:pPr>
    <w:ins w:id="5" w:author="Author">
      <w:r w:rsidRPr="00B9069A">
        <w:rPr>
          <w:noProof/>
        </w:rPr>
        <w:drawing>
          <wp:anchor distT="0" distB="0" distL="114300" distR="114300" simplePos="0" relativeHeight="251661312" behindDoc="0" locked="0" layoutInCell="1" allowOverlap="1" wp14:anchorId="2C00FE7D" wp14:editId="2000773D">
            <wp:simplePos x="0" y="0"/>
            <wp:positionH relativeFrom="column">
              <wp:posOffset>4800600</wp:posOffset>
            </wp:positionH>
            <wp:positionV relativeFrom="paragraph">
              <wp:posOffset>184785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ins>
  </w:p>
  <w:p w14:paraId="34A06466" w14:textId="7E0739C3"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941CD" w14:textId="77777777" w:rsidR="00716595" w:rsidRDefault="00716595">
      <w:r>
        <w:separator/>
      </w:r>
    </w:p>
  </w:footnote>
  <w:footnote w:type="continuationSeparator" w:id="0">
    <w:p w14:paraId="46CE2630" w14:textId="77777777" w:rsidR="00716595" w:rsidRDefault="00716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55C54636" w:rsidR="00281129" w:rsidRDefault="008A79BD">
    <w:pPr>
      <w:pStyle w:val="Header"/>
      <w:pBdr>
        <w:bottom w:val="none" w:sz="0" w:space="0" w:color="auto"/>
      </w:pBdr>
    </w:pPr>
    <w:ins w:id="4" w:author="Author">
      <w:r>
        <w:rPr>
          <w:noProof/>
        </w:rPr>
        <w:drawing>
          <wp:anchor distT="0" distB="0" distL="114300" distR="114300" simplePos="0" relativeHeight="251663360" behindDoc="0" locked="0" layoutInCell="1" allowOverlap="1" wp14:anchorId="0C2372A4" wp14:editId="7E7D724C">
            <wp:simplePos x="0" y="0"/>
            <wp:positionH relativeFrom="column">
              <wp:posOffset>-819150</wp:posOffset>
            </wp:positionH>
            <wp:positionV relativeFrom="paragraph">
              <wp:posOffset>-285750</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6F7A" w14:textId="77E5AC28" w:rsidR="00BD66F0" w:rsidRDefault="00BD66F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129"/>
    <w:rsid w:val="00003DC1"/>
    <w:rsid w:val="00004C21"/>
    <w:rsid w:val="00031EF1"/>
    <w:rsid w:val="0004232A"/>
    <w:rsid w:val="00051F81"/>
    <w:rsid w:val="0007286B"/>
    <w:rsid w:val="000E3D71"/>
    <w:rsid w:val="001050AE"/>
    <w:rsid w:val="00116A02"/>
    <w:rsid w:val="00120646"/>
    <w:rsid w:val="00154AEF"/>
    <w:rsid w:val="00185D04"/>
    <w:rsid w:val="001B7F3F"/>
    <w:rsid w:val="0021457B"/>
    <w:rsid w:val="00234AB8"/>
    <w:rsid w:val="0025605F"/>
    <w:rsid w:val="0026156C"/>
    <w:rsid w:val="00281129"/>
    <w:rsid w:val="002A1EAF"/>
    <w:rsid w:val="002B52A1"/>
    <w:rsid w:val="002F47A7"/>
    <w:rsid w:val="002F4A84"/>
    <w:rsid w:val="00304013"/>
    <w:rsid w:val="00313B1B"/>
    <w:rsid w:val="003200C9"/>
    <w:rsid w:val="00355B07"/>
    <w:rsid w:val="003D6B30"/>
    <w:rsid w:val="003F6C8F"/>
    <w:rsid w:val="00401120"/>
    <w:rsid w:val="0040223B"/>
    <w:rsid w:val="00413D29"/>
    <w:rsid w:val="00434A89"/>
    <w:rsid w:val="00454921"/>
    <w:rsid w:val="00470E7E"/>
    <w:rsid w:val="004A3FAE"/>
    <w:rsid w:val="004E5EB6"/>
    <w:rsid w:val="00510B5E"/>
    <w:rsid w:val="00520794"/>
    <w:rsid w:val="005422F4"/>
    <w:rsid w:val="00543B2C"/>
    <w:rsid w:val="005563A7"/>
    <w:rsid w:val="005608FA"/>
    <w:rsid w:val="00570315"/>
    <w:rsid w:val="00591855"/>
    <w:rsid w:val="005A776F"/>
    <w:rsid w:val="005B2D18"/>
    <w:rsid w:val="005C28C8"/>
    <w:rsid w:val="00602162"/>
    <w:rsid w:val="00614D88"/>
    <w:rsid w:val="00670DE7"/>
    <w:rsid w:val="00672E79"/>
    <w:rsid w:val="006740A1"/>
    <w:rsid w:val="006C47D6"/>
    <w:rsid w:val="006C7D8C"/>
    <w:rsid w:val="006D35B9"/>
    <w:rsid w:val="006D4A18"/>
    <w:rsid w:val="006E6169"/>
    <w:rsid w:val="00713DEC"/>
    <w:rsid w:val="00716595"/>
    <w:rsid w:val="00734A65"/>
    <w:rsid w:val="00751A27"/>
    <w:rsid w:val="007536A4"/>
    <w:rsid w:val="00775791"/>
    <w:rsid w:val="00784A23"/>
    <w:rsid w:val="0078627B"/>
    <w:rsid w:val="007904A1"/>
    <w:rsid w:val="007929D5"/>
    <w:rsid w:val="007F3A58"/>
    <w:rsid w:val="008173AA"/>
    <w:rsid w:val="00843DE4"/>
    <w:rsid w:val="00865735"/>
    <w:rsid w:val="008839F7"/>
    <w:rsid w:val="008A79BD"/>
    <w:rsid w:val="008B6402"/>
    <w:rsid w:val="008B7BA0"/>
    <w:rsid w:val="008C5CF3"/>
    <w:rsid w:val="008D3CF2"/>
    <w:rsid w:val="008D72DA"/>
    <w:rsid w:val="00906ECF"/>
    <w:rsid w:val="00912378"/>
    <w:rsid w:val="00921DF9"/>
    <w:rsid w:val="0093566A"/>
    <w:rsid w:val="00942A82"/>
    <w:rsid w:val="00981FF9"/>
    <w:rsid w:val="009B0C0B"/>
    <w:rsid w:val="009B16F4"/>
    <w:rsid w:val="009C519C"/>
    <w:rsid w:val="009D7E7D"/>
    <w:rsid w:val="00A15E8D"/>
    <w:rsid w:val="00A24269"/>
    <w:rsid w:val="00A24435"/>
    <w:rsid w:val="00A4507B"/>
    <w:rsid w:val="00A506AA"/>
    <w:rsid w:val="00A72AC0"/>
    <w:rsid w:val="00A77519"/>
    <w:rsid w:val="00A83050"/>
    <w:rsid w:val="00AB5779"/>
    <w:rsid w:val="00AF4DB5"/>
    <w:rsid w:val="00B079F3"/>
    <w:rsid w:val="00B23EBF"/>
    <w:rsid w:val="00B5476E"/>
    <w:rsid w:val="00B8339D"/>
    <w:rsid w:val="00B8766E"/>
    <w:rsid w:val="00BB295A"/>
    <w:rsid w:val="00BB2D00"/>
    <w:rsid w:val="00BD2F44"/>
    <w:rsid w:val="00BD5454"/>
    <w:rsid w:val="00BD66F0"/>
    <w:rsid w:val="00BE282E"/>
    <w:rsid w:val="00BE6AEE"/>
    <w:rsid w:val="00C033F2"/>
    <w:rsid w:val="00C30CFA"/>
    <w:rsid w:val="00C375B5"/>
    <w:rsid w:val="00C37FD4"/>
    <w:rsid w:val="00C50BA1"/>
    <w:rsid w:val="00C53AF6"/>
    <w:rsid w:val="00C77864"/>
    <w:rsid w:val="00C954A2"/>
    <w:rsid w:val="00CA06B2"/>
    <w:rsid w:val="00CA3D05"/>
    <w:rsid w:val="00CB423F"/>
    <w:rsid w:val="00D0173F"/>
    <w:rsid w:val="00D04ADA"/>
    <w:rsid w:val="00D07ED2"/>
    <w:rsid w:val="00D34F37"/>
    <w:rsid w:val="00D80BBA"/>
    <w:rsid w:val="00DC26BF"/>
    <w:rsid w:val="00DE218B"/>
    <w:rsid w:val="00DF3AC4"/>
    <w:rsid w:val="00E06A83"/>
    <w:rsid w:val="00E078B4"/>
    <w:rsid w:val="00E44337"/>
    <w:rsid w:val="00E46107"/>
    <w:rsid w:val="00E6376B"/>
    <w:rsid w:val="00EA559C"/>
    <w:rsid w:val="00EB270C"/>
    <w:rsid w:val="00ED3AA7"/>
    <w:rsid w:val="00ED471D"/>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F"/>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906E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6ECF"/>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FA5F5FE0260F4AA3A52D88ABD2C01F" ma:contentTypeVersion="14" ma:contentTypeDescription="Create a new document." ma:contentTypeScope="" ma:versionID="b2c90cb8dee59f67637ff6049952f858">
  <xsd:schema xmlns:xsd="http://www.w3.org/2001/XMLSchema" xmlns:xs="http://www.w3.org/2001/XMLSchema" xmlns:p="http://schemas.microsoft.com/office/2006/metadata/properties" xmlns:ns2="abe9d322-c3b0-4b8a-825b-0dda6533a177" xmlns:ns3="693205ff-b7f8-4c5f-9841-973c36518461" targetNamespace="http://schemas.microsoft.com/office/2006/metadata/properties" ma:root="true" ma:fieldsID="379db5a89cf534fc9b903d9bae72359c" ns2:_="" ns3:_="">
    <xsd:import namespace="abe9d322-c3b0-4b8a-825b-0dda6533a177"/>
    <xsd:import namespace="693205ff-b7f8-4c5f-9841-973c365184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9d322-c3b0-4b8a-825b-0dda6533a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205ff-b7f8-4c5f-9841-973c3651846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5b319d-21e2-4c6b-b8e4-230699fe7dd6}" ma:internalName="TaxCatchAll" ma:showField="CatchAllData" ma:web="693205ff-b7f8-4c5f-9841-973c36518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e9d322-c3b0-4b8a-825b-0dda6533a177">
      <Terms xmlns="http://schemas.microsoft.com/office/infopath/2007/PartnerControls"/>
    </lcf76f155ced4ddcb4097134ff3c332f>
    <TaxCatchAll xmlns="693205ff-b7f8-4c5f-9841-973c365184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2D80FC-6562-4B01-91C0-CF32C082A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9d322-c3b0-4b8a-825b-0dda6533a177"/>
    <ds:schemaRef ds:uri="693205ff-b7f8-4c5f-9841-973c36518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3.xml><?xml version="1.0" encoding="utf-8"?>
<ds:datastoreItem xmlns:ds="http://schemas.openxmlformats.org/officeDocument/2006/customXml" ds:itemID="{2A88581D-B9D2-4A7F-BA37-ACA9083CF662}">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4.xml><?xml version="1.0" encoding="utf-8"?>
<ds:datastoreItem xmlns:ds="http://schemas.openxmlformats.org/officeDocument/2006/customXml" ds:itemID="{B4A85329-77D6-4C26-99A8-A18C5D7304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9934</Words>
  <Characters>56629</Characters>
  <Application>Microsoft Office Word</Application>
  <DocSecurity>0</DocSecurity>
  <Lines>471</Lines>
  <Paragraphs>132</Paragraphs>
  <ScaleCrop>false</ScaleCrop>
  <Company/>
  <LinksUpToDate>false</LinksUpToDate>
  <CharactersWithSpaces>66431</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2025-01-29T10:37:00Z</dcterms:created>
  <dcterms:modified xsi:type="dcterms:W3CDTF">2025-02-26T12:06:00Z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0x010100F1FA5F5FE0260F4AA3A52D88ABD2C01F</vt:lpwstr>
  </property>
</Properties>
</file>